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C2D15" w14:textId="77777777" w:rsidR="006F2B06" w:rsidRDefault="006F2B06" w:rsidP="003B19B1">
      <w:pPr>
        <w:jc w:val="both"/>
        <w:rPr>
          <w:rFonts w:cs="Arial"/>
          <w:b/>
          <w:sz w:val="16"/>
        </w:rPr>
      </w:pPr>
    </w:p>
    <w:p w14:paraId="38B2E666" w14:textId="72B10C71" w:rsidR="00B97195" w:rsidRPr="00C854AC" w:rsidRDefault="00B97195" w:rsidP="00B97195">
      <w:pPr>
        <w:rPr>
          <w:rFonts w:cs="Arial"/>
          <w:b/>
          <w:bCs/>
          <w:sz w:val="18"/>
          <w:szCs w:val="18"/>
        </w:rPr>
      </w:pPr>
      <w:r w:rsidRPr="00C854AC">
        <w:rPr>
          <w:rFonts w:cs="Arial"/>
          <w:b/>
          <w:sz w:val="18"/>
          <w:szCs w:val="18"/>
        </w:rPr>
        <w:t>Załącznik nr 22</w:t>
      </w:r>
      <w:r w:rsidR="00460053" w:rsidRPr="00C854AC">
        <w:rPr>
          <w:rFonts w:cs="Arial"/>
          <w:b/>
          <w:sz w:val="18"/>
          <w:szCs w:val="18"/>
        </w:rPr>
        <w:t xml:space="preserve"> </w:t>
      </w:r>
      <w:r w:rsidRPr="00C854AC">
        <w:rPr>
          <w:rFonts w:cs="Arial"/>
          <w:b/>
          <w:sz w:val="18"/>
          <w:szCs w:val="18"/>
        </w:rPr>
        <w:t>do Regulaminu przyznawania środków finansowych na założenie własnej działalności gospodarczej oraz wsparcia pomostowego</w:t>
      </w:r>
    </w:p>
    <w:p w14:paraId="4CC42B2F" w14:textId="7A85BD1C" w:rsidR="00B97195" w:rsidRDefault="00B97195" w:rsidP="00B97195">
      <w:pPr>
        <w:rPr>
          <w:rFonts w:cs="Arial"/>
          <w:b/>
          <w:bCs/>
          <w:sz w:val="20"/>
          <w:szCs w:val="32"/>
        </w:rPr>
      </w:pPr>
    </w:p>
    <w:p w14:paraId="77B4E017" w14:textId="7105DB8C" w:rsidR="00B97195" w:rsidRDefault="00B97195" w:rsidP="00B97195">
      <w:pPr>
        <w:rPr>
          <w:rFonts w:cs="Arial"/>
          <w:b/>
          <w:bCs/>
          <w:sz w:val="20"/>
          <w:szCs w:val="32"/>
        </w:rPr>
      </w:pPr>
    </w:p>
    <w:p w14:paraId="08C47A2E" w14:textId="748FF4F9" w:rsidR="00B97195" w:rsidRDefault="00B97195" w:rsidP="00B97195">
      <w:pPr>
        <w:rPr>
          <w:rFonts w:cs="Arial"/>
          <w:b/>
          <w:bCs/>
          <w:sz w:val="20"/>
          <w:szCs w:val="32"/>
        </w:rPr>
      </w:pPr>
    </w:p>
    <w:p w14:paraId="51B5F27C" w14:textId="77777777" w:rsidR="00B97195" w:rsidRDefault="00B97195" w:rsidP="00B97195">
      <w:pPr>
        <w:rPr>
          <w:rFonts w:cs="Arial"/>
          <w:b/>
          <w:bCs/>
          <w:sz w:val="20"/>
          <w:szCs w:val="32"/>
        </w:rPr>
      </w:pPr>
    </w:p>
    <w:p w14:paraId="4119066B" w14:textId="0E88FF32" w:rsidR="00C35C2A" w:rsidRDefault="00C35C2A" w:rsidP="00A85600">
      <w:pPr>
        <w:spacing w:line="360" w:lineRule="auto"/>
        <w:jc w:val="center"/>
        <w:rPr>
          <w:rFonts w:cs="Arial"/>
          <w:sz w:val="22"/>
          <w:szCs w:val="22"/>
        </w:rPr>
      </w:pPr>
      <w:r w:rsidRPr="00C35C2A">
        <w:rPr>
          <w:rFonts w:cs="Arial"/>
          <w:b/>
          <w:bCs/>
          <w:color w:val="000000"/>
        </w:rPr>
        <w:t xml:space="preserve">OŚWIADCZENIE WSPÓŁMAŁŻONKA UCZESTNIKA PROJEKTU O WYRAŻENIU ZGODY NA ZAWARCIE UMOWY O UDZIELENIE WSPARCIA FINANSOWEGO/ UMOWY O </w:t>
      </w:r>
      <w:r w:rsidR="008D3A91">
        <w:rPr>
          <w:rFonts w:cs="Arial"/>
          <w:b/>
          <w:bCs/>
          <w:color w:val="000000"/>
        </w:rPr>
        <w:t>UDZIELENIE FINANSOWEGO WSPARCIA POMOSTOWEGO</w:t>
      </w:r>
      <w:r>
        <w:rPr>
          <w:rFonts w:cs="Arial"/>
          <w:sz w:val="22"/>
          <w:szCs w:val="22"/>
        </w:rPr>
        <w:t>*</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5789"/>
      </w:tblGrid>
      <w:tr w:rsidR="00C35C2A" w14:paraId="2D61974F" w14:textId="77777777" w:rsidTr="00C024CF">
        <w:trPr>
          <w:trHeight w:val="522"/>
        </w:trPr>
        <w:tc>
          <w:tcPr>
            <w:tcW w:w="3283" w:type="dxa"/>
            <w:shd w:val="clear" w:color="auto" w:fill="D8D8D8"/>
          </w:tcPr>
          <w:p w14:paraId="57476521" w14:textId="77777777" w:rsidR="00C35C2A" w:rsidRPr="00C35C2A" w:rsidRDefault="00C35C2A" w:rsidP="00C024CF">
            <w:pPr>
              <w:pStyle w:val="TableParagraph"/>
              <w:spacing w:before="124"/>
              <w:ind w:left="69"/>
              <w:rPr>
                <w:rFonts w:ascii="Arial" w:hAnsi="Arial" w:cs="Arial"/>
                <w:b/>
                <w:lang w:val="pl-PL"/>
              </w:rPr>
            </w:pPr>
            <w:r w:rsidRPr="00C35C2A">
              <w:rPr>
                <w:rFonts w:ascii="Arial" w:hAnsi="Arial" w:cs="Arial"/>
                <w:b/>
                <w:lang w:val="pl-PL"/>
              </w:rPr>
              <w:t>Imię i nazwisko małżonka/-ki</w:t>
            </w:r>
          </w:p>
        </w:tc>
        <w:tc>
          <w:tcPr>
            <w:tcW w:w="5789" w:type="dxa"/>
          </w:tcPr>
          <w:p w14:paraId="68FF836B" w14:textId="77777777" w:rsidR="00C35C2A" w:rsidRPr="00830BAB" w:rsidRDefault="00C35C2A" w:rsidP="00C024CF">
            <w:pPr>
              <w:pStyle w:val="TableParagraph"/>
              <w:rPr>
                <w:rFonts w:ascii="Times New Roman"/>
                <w:lang w:val="pl-PL"/>
              </w:rPr>
            </w:pPr>
          </w:p>
        </w:tc>
      </w:tr>
      <w:tr w:rsidR="00C35C2A" w14:paraId="40CD351D" w14:textId="77777777" w:rsidTr="00C024CF">
        <w:trPr>
          <w:trHeight w:val="700"/>
        </w:trPr>
        <w:tc>
          <w:tcPr>
            <w:tcW w:w="3283" w:type="dxa"/>
            <w:shd w:val="clear" w:color="auto" w:fill="D8D8D8"/>
          </w:tcPr>
          <w:p w14:paraId="13F679B5" w14:textId="77777777" w:rsidR="00C35C2A" w:rsidRPr="00C35C2A" w:rsidRDefault="00C35C2A" w:rsidP="00C024CF">
            <w:pPr>
              <w:pStyle w:val="TableParagraph"/>
              <w:spacing w:before="5"/>
              <w:rPr>
                <w:rFonts w:ascii="Arial" w:hAnsi="Arial" w:cs="Arial"/>
                <w:sz w:val="17"/>
                <w:lang w:val="pl-PL"/>
              </w:rPr>
            </w:pPr>
          </w:p>
          <w:p w14:paraId="71A7DD95" w14:textId="77777777" w:rsidR="00C35C2A" w:rsidRPr="00C35C2A" w:rsidRDefault="00C35C2A" w:rsidP="00C024CF">
            <w:pPr>
              <w:pStyle w:val="TableParagraph"/>
              <w:ind w:left="69"/>
              <w:rPr>
                <w:rFonts w:ascii="Arial" w:hAnsi="Arial" w:cs="Arial"/>
                <w:b/>
              </w:rPr>
            </w:pPr>
            <w:r w:rsidRPr="00C35C2A">
              <w:rPr>
                <w:rFonts w:ascii="Arial" w:hAnsi="Arial" w:cs="Arial"/>
                <w:b/>
              </w:rPr>
              <w:t>PESEL</w:t>
            </w:r>
          </w:p>
        </w:tc>
        <w:tc>
          <w:tcPr>
            <w:tcW w:w="5789" w:type="dxa"/>
          </w:tcPr>
          <w:p w14:paraId="4FEC8C3F" w14:textId="77777777" w:rsidR="00C35C2A" w:rsidRDefault="00C35C2A" w:rsidP="00C024CF">
            <w:pPr>
              <w:pStyle w:val="TableParagraph"/>
              <w:rPr>
                <w:rFonts w:ascii="Times New Roman"/>
              </w:rPr>
            </w:pPr>
          </w:p>
        </w:tc>
      </w:tr>
      <w:tr w:rsidR="00C35C2A" w14:paraId="2F474966" w14:textId="77777777" w:rsidTr="00C024CF">
        <w:trPr>
          <w:trHeight w:val="700"/>
        </w:trPr>
        <w:tc>
          <w:tcPr>
            <w:tcW w:w="3283" w:type="dxa"/>
            <w:shd w:val="clear" w:color="auto" w:fill="D8D8D8"/>
          </w:tcPr>
          <w:p w14:paraId="1B7B666A" w14:textId="77777777" w:rsidR="00C35C2A" w:rsidRPr="00C35C2A" w:rsidRDefault="00C35C2A" w:rsidP="00C024CF">
            <w:pPr>
              <w:pStyle w:val="TableParagraph"/>
              <w:spacing w:before="5"/>
              <w:rPr>
                <w:rFonts w:ascii="Arial" w:hAnsi="Arial" w:cs="Arial"/>
                <w:sz w:val="17"/>
              </w:rPr>
            </w:pPr>
          </w:p>
          <w:p w14:paraId="6814B1EB" w14:textId="77777777" w:rsidR="00C35C2A" w:rsidRPr="00C854AC" w:rsidRDefault="00C35C2A" w:rsidP="00C024CF">
            <w:pPr>
              <w:pStyle w:val="TableParagraph"/>
              <w:ind w:left="69"/>
              <w:rPr>
                <w:rFonts w:ascii="Arial" w:hAnsi="Arial" w:cs="Arial"/>
                <w:b/>
                <w:lang w:val="pl-PL"/>
              </w:rPr>
            </w:pPr>
            <w:r w:rsidRPr="00C854AC">
              <w:rPr>
                <w:rFonts w:ascii="Arial" w:hAnsi="Arial" w:cs="Arial"/>
                <w:b/>
                <w:lang w:val="pl-PL"/>
              </w:rPr>
              <w:t>Adres</w:t>
            </w:r>
            <w:r w:rsidRPr="0009351F">
              <w:rPr>
                <w:rFonts w:ascii="Arial" w:hAnsi="Arial" w:cs="Arial"/>
                <w:b/>
              </w:rPr>
              <w:t xml:space="preserve"> zamieszkania</w:t>
            </w:r>
          </w:p>
        </w:tc>
        <w:tc>
          <w:tcPr>
            <w:tcW w:w="5789" w:type="dxa"/>
          </w:tcPr>
          <w:p w14:paraId="7CFA7429" w14:textId="77777777" w:rsidR="00C35C2A" w:rsidRDefault="00C35C2A" w:rsidP="00C024CF">
            <w:pPr>
              <w:pStyle w:val="TableParagraph"/>
              <w:rPr>
                <w:rFonts w:ascii="Times New Roman"/>
              </w:rPr>
            </w:pPr>
          </w:p>
        </w:tc>
      </w:tr>
    </w:tbl>
    <w:p w14:paraId="1EAFDE00" w14:textId="34C7A333" w:rsidR="00C35C2A" w:rsidRDefault="00C35C2A" w:rsidP="00C35C2A">
      <w:pPr>
        <w:spacing w:line="360" w:lineRule="auto"/>
        <w:rPr>
          <w:rFonts w:cs="Arial"/>
          <w:sz w:val="22"/>
          <w:szCs w:val="22"/>
        </w:rPr>
      </w:pPr>
    </w:p>
    <w:p w14:paraId="055F7193" w14:textId="4095E078" w:rsidR="00C35C2A" w:rsidRPr="00D30DC8" w:rsidRDefault="00C35C2A" w:rsidP="00D30DC8">
      <w:pPr>
        <w:widowControl w:val="0"/>
        <w:tabs>
          <w:tab w:val="left" w:pos="218"/>
          <w:tab w:val="left" w:pos="426"/>
          <w:tab w:val="left" w:pos="709"/>
        </w:tabs>
        <w:autoSpaceDE w:val="0"/>
        <w:autoSpaceDN w:val="0"/>
        <w:spacing w:line="360" w:lineRule="auto"/>
        <w:ind w:right="182"/>
        <w:rPr>
          <w:rFonts w:cs="Arial"/>
          <w:sz w:val="22"/>
        </w:rPr>
      </w:pPr>
      <w:r w:rsidRPr="00FB40C3">
        <w:rPr>
          <w:rFonts w:cs="Arial"/>
          <w:sz w:val="22"/>
        </w:rPr>
        <w:t>Niniejszym oświadczam, że wyrażam zgodę na zaciągnięcie przez mojego małżonka/moją małżonkę*</w:t>
      </w:r>
      <w:r w:rsidRPr="00FB40C3">
        <w:rPr>
          <w:rFonts w:cs="Arial"/>
          <w:spacing w:val="-18"/>
          <w:sz w:val="22"/>
        </w:rPr>
        <w:t xml:space="preserve"> </w:t>
      </w:r>
    </w:p>
    <w:p w14:paraId="3994B958" w14:textId="77777777" w:rsidR="00C35C2A" w:rsidRPr="00830BAB" w:rsidRDefault="00C35C2A" w:rsidP="00D30DC8">
      <w:pPr>
        <w:pStyle w:val="Tekstpodstawowy"/>
        <w:spacing w:line="360" w:lineRule="auto"/>
        <w:ind w:left="327" w:right="266"/>
        <w:jc w:val="center"/>
        <w:rPr>
          <w:rFonts w:ascii="Arial" w:hAnsi="Arial" w:cs="Arial"/>
          <w:sz w:val="22"/>
          <w:szCs w:val="22"/>
        </w:rPr>
      </w:pPr>
      <w:r w:rsidRPr="00830BAB">
        <w:rPr>
          <w:rFonts w:ascii="Arial" w:hAnsi="Arial" w:cs="Arial"/>
          <w:sz w:val="22"/>
          <w:szCs w:val="22"/>
        </w:rPr>
        <w:t>………………………………………………..………………………………………………</w:t>
      </w:r>
    </w:p>
    <w:p w14:paraId="57B95ABF" w14:textId="2753EB84" w:rsidR="00C35C2A" w:rsidRPr="00B97195" w:rsidRDefault="00C35C2A" w:rsidP="00B97195">
      <w:pPr>
        <w:spacing w:before="41" w:line="360" w:lineRule="auto"/>
        <w:ind w:left="2141" w:right="2080"/>
        <w:jc w:val="center"/>
        <w:rPr>
          <w:rFonts w:cs="Arial"/>
          <w:i/>
          <w:sz w:val="22"/>
          <w:szCs w:val="22"/>
        </w:rPr>
      </w:pPr>
      <w:r w:rsidRPr="00C35C2A">
        <w:rPr>
          <w:rFonts w:cs="Arial"/>
          <w:i/>
          <w:sz w:val="20"/>
          <w:szCs w:val="20"/>
        </w:rPr>
        <w:t>imię i nazwisko Uczestnika projektu</w:t>
      </w:r>
    </w:p>
    <w:p w14:paraId="7CDB23A8" w14:textId="60EAC7FF" w:rsidR="00C35C2A" w:rsidRDefault="00C35C2A" w:rsidP="00D30DC8">
      <w:pPr>
        <w:pStyle w:val="Tekstpodstawowy"/>
        <w:spacing w:before="41" w:line="360" w:lineRule="auto"/>
        <w:ind w:left="58"/>
        <w:rPr>
          <w:rFonts w:ascii="Arial" w:hAnsi="Arial" w:cs="Arial"/>
          <w:sz w:val="22"/>
          <w:szCs w:val="22"/>
        </w:rPr>
      </w:pPr>
      <w:r>
        <w:rPr>
          <w:rFonts w:ascii="Arial" w:hAnsi="Arial" w:cs="Arial"/>
          <w:sz w:val="22"/>
          <w:szCs w:val="22"/>
        </w:rPr>
        <w:t xml:space="preserve">zobowiązań wynikających </w:t>
      </w:r>
      <w:r w:rsidRPr="00830BAB">
        <w:rPr>
          <w:rFonts w:ascii="Arial" w:hAnsi="Arial" w:cs="Arial"/>
          <w:sz w:val="22"/>
          <w:szCs w:val="22"/>
        </w:rPr>
        <w:t>z</w:t>
      </w:r>
      <w:r>
        <w:rPr>
          <w:rFonts w:ascii="Arial" w:hAnsi="Arial" w:cs="Arial"/>
          <w:sz w:val="22"/>
          <w:szCs w:val="22"/>
        </w:rPr>
        <w:t xml:space="preserve"> zawarcia z</w:t>
      </w:r>
      <w:r w:rsidR="008D3A91">
        <w:rPr>
          <w:rFonts w:ascii="Arial" w:hAnsi="Arial" w:cs="Arial"/>
          <w:sz w:val="22"/>
          <w:szCs w:val="22"/>
        </w:rPr>
        <w:t xml:space="preserve"> </w:t>
      </w:r>
      <w:r w:rsidR="00B97195">
        <w:rPr>
          <w:rFonts w:ascii="Arial" w:hAnsi="Arial" w:cs="Arial"/>
          <w:sz w:val="22"/>
          <w:szCs w:val="22"/>
        </w:rPr>
        <w:t>Fundacją Imago:</w:t>
      </w:r>
    </w:p>
    <w:p w14:paraId="7DF3CECD" w14:textId="77777777" w:rsidR="00C35C2A" w:rsidRPr="00830BAB" w:rsidRDefault="00C35C2A" w:rsidP="00D30DC8">
      <w:pPr>
        <w:pStyle w:val="Tekstpodstawowy"/>
        <w:spacing w:before="1" w:line="360" w:lineRule="auto"/>
        <w:ind w:left="325"/>
        <w:rPr>
          <w:rFonts w:ascii="Arial" w:hAnsi="Arial" w:cs="Arial"/>
          <w:sz w:val="22"/>
          <w:szCs w:val="22"/>
        </w:rPr>
      </w:pPr>
    </w:p>
    <w:p w14:paraId="02BB408C" w14:textId="26DEF219" w:rsidR="00C35C2A" w:rsidRPr="00C35C2A" w:rsidRDefault="00C35C2A" w:rsidP="00D30DC8">
      <w:pPr>
        <w:pStyle w:val="Akapitzlist"/>
        <w:widowControl w:val="0"/>
        <w:numPr>
          <w:ilvl w:val="0"/>
          <w:numId w:val="8"/>
        </w:numPr>
        <w:tabs>
          <w:tab w:val="left" w:pos="897"/>
          <w:tab w:val="left" w:pos="898"/>
          <w:tab w:val="left" w:pos="2309"/>
          <w:tab w:val="left" w:pos="3144"/>
          <w:tab w:val="left" w:pos="5485"/>
          <w:tab w:val="left" w:pos="7012"/>
          <w:tab w:val="left" w:pos="8879"/>
        </w:tabs>
        <w:autoSpaceDE w:val="0"/>
        <w:autoSpaceDN w:val="0"/>
        <w:spacing w:line="360" w:lineRule="auto"/>
        <w:ind w:right="116" w:hanging="1074"/>
        <w:contextualSpacing w:val="0"/>
        <w:rPr>
          <w:rFonts w:ascii="Arial" w:hAnsi="Arial" w:cs="Arial"/>
          <w:sz w:val="22"/>
        </w:rPr>
      </w:pPr>
      <w:r w:rsidRPr="004B5E3A">
        <w:rPr>
          <w:rFonts w:ascii="Arial" w:hAnsi="Arial" w:cs="Arial"/>
          <w:iCs/>
          <w:sz w:val="22"/>
        </w:rPr>
        <w:t>Umowy o udzielenie wsparcia finansowego</w:t>
      </w:r>
      <w:r w:rsidRPr="00830BAB">
        <w:rPr>
          <w:rFonts w:ascii="Arial" w:hAnsi="Arial" w:cs="Arial"/>
          <w:i/>
          <w:sz w:val="22"/>
        </w:rPr>
        <w:t xml:space="preserve"> </w:t>
      </w:r>
      <w:r w:rsidRPr="00C35C2A">
        <w:rPr>
          <w:rFonts w:ascii="Arial" w:hAnsi="Arial" w:cs="Arial"/>
          <w:spacing w:val="-1"/>
          <w:sz w:val="22"/>
        </w:rPr>
        <w:t>nr…………………………………</w:t>
      </w:r>
      <w:r>
        <w:rPr>
          <w:rFonts w:ascii="Arial" w:hAnsi="Arial" w:cs="Arial"/>
          <w:spacing w:val="-1"/>
          <w:sz w:val="22"/>
        </w:rPr>
        <w:t>…</w:t>
      </w:r>
      <w:r w:rsidRPr="00C35C2A">
        <w:rPr>
          <w:rFonts w:ascii="Arial" w:hAnsi="Arial" w:cs="Arial"/>
          <w:spacing w:val="-1"/>
          <w:sz w:val="22"/>
        </w:rPr>
        <w:t>……*</w:t>
      </w:r>
    </w:p>
    <w:p w14:paraId="64A7E63E" w14:textId="77777777" w:rsidR="00C35C2A" w:rsidRPr="00830BAB" w:rsidRDefault="00C35C2A" w:rsidP="00D30DC8">
      <w:pPr>
        <w:pStyle w:val="Tekstpodstawowy"/>
        <w:spacing w:line="360" w:lineRule="auto"/>
        <w:ind w:right="113"/>
        <w:jc w:val="right"/>
        <w:rPr>
          <w:rFonts w:ascii="Arial" w:hAnsi="Arial" w:cs="Arial"/>
          <w:sz w:val="22"/>
          <w:szCs w:val="22"/>
        </w:rPr>
      </w:pPr>
    </w:p>
    <w:p w14:paraId="17CAB5AE" w14:textId="2A0F27F0" w:rsidR="00C35C2A" w:rsidRPr="00C35C2A" w:rsidRDefault="00C35C2A" w:rsidP="00D30DC8">
      <w:pPr>
        <w:pStyle w:val="Akapitzlist"/>
        <w:widowControl w:val="0"/>
        <w:numPr>
          <w:ilvl w:val="0"/>
          <w:numId w:val="8"/>
        </w:numPr>
        <w:tabs>
          <w:tab w:val="left" w:pos="724"/>
          <w:tab w:val="left" w:pos="725"/>
          <w:tab w:val="left" w:pos="1951"/>
          <w:tab w:val="left" w:pos="2602"/>
          <w:tab w:val="left" w:pos="4040"/>
          <w:tab w:val="left" w:pos="5724"/>
          <w:tab w:val="left" w:pos="7066"/>
          <w:tab w:val="left" w:pos="8880"/>
        </w:tabs>
        <w:autoSpaceDE w:val="0"/>
        <w:autoSpaceDN w:val="0"/>
        <w:spacing w:line="360" w:lineRule="auto"/>
        <w:ind w:left="900" w:right="115" w:hanging="901"/>
        <w:contextualSpacing w:val="0"/>
        <w:rPr>
          <w:rFonts w:ascii="Arial" w:hAnsi="Arial" w:cs="Arial"/>
          <w:sz w:val="22"/>
        </w:rPr>
      </w:pPr>
      <w:r>
        <w:rPr>
          <w:rFonts w:ascii="Arial" w:hAnsi="Arial" w:cs="Arial"/>
          <w:i/>
          <w:sz w:val="22"/>
        </w:rPr>
        <w:t xml:space="preserve">  </w:t>
      </w:r>
      <w:r w:rsidRPr="004B5E3A">
        <w:rPr>
          <w:rFonts w:ascii="Arial" w:hAnsi="Arial" w:cs="Arial"/>
          <w:iCs/>
          <w:sz w:val="22"/>
        </w:rPr>
        <w:t>Umowy o udzielenie finansowego wsparcia pomostowego</w:t>
      </w:r>
      <w:r w:rsidRPr="00830BAB">
        <w:rPr>
          <w:rFonts w:ascii="Arial" w:hAnsi="Arial" w:cs="Arial"/>
          <w:i/>
          <w:sz w:val="22"/>
        </w:rPr>
        <w:t xml:space="preserve"> </w:t>
      </w:r>
      <w:r w:rsidRPr="00830BAB">
        <w:rPr>
          <w:rFonts w:ascii="Arial" w:hAnsi="Arial" w:cs="Arial"/>
          <w:spacing w:val="-1"/>
          <w:sz w:val="22"/>
        </w:rPr>
        <w:t>nr</w:t>
      </w:r>
      <w:r>
        <w:rPr>
          <w:rFonts w:ascii="Arial" w:hAnsi="Arial" w:cs="Arial"/>
          <w:spacing w:val="-1"/>
          <w:sz w:val="22"/>
        </w:rPr>
        <w:t>…………</w:t>
      </w:r>
      <w:r w:rsidRPr="00C35C2A">
        <w:rPr>
          <w:rFonts w:ascii="Arial" w:hAnsi="Arial" w:cs="Arial"/>
          <w:spacing w:val="-1"/>
          <w:sz w:val="22"/>
        </w:rPr>
        <w:t>……</w:t>
      </w:r>
      <w:r>
        <w:rPr>
          <w:rFonts w:ascii="Arial" w:hAnsi="Arial" w:cs="Arial"/>
          <w:spacing w:val="-1"/>
          <w:sz w:val="22"/>
        </w:rPr>
        <w:t>..</w:t>
      </w:r>
      <w:r w:rsidRPr="00C35C2A">
        <w:rPr>
          <w:rFonts w:ascii="Arial" w:hAnsi="Arial" w:cs="Arial"/>
          <w:spacing w:val="-1"/>
          <w:sz w:val="22"/>
        </w:rPr>
        <w:t>………*</w:t>
      </w:r>
    </w:p>
    <w:p w14:paraId="56A89D7D" w14:textId="77777777" w:rsidR="00C35C2A" w:rsidRPr="00830BAB" w:rsidRDefault="00C35C2A" w:rsidP="00D30DC8">
      <w:pPr>
        <w:pStyle w:val="Tekstpodstawowy"/>
        <w:spacing w:before="3" w:line="360" w:lineRule="auto"/>
        <w:rPr>
          <w:rFonts w:ascii="Arial" w:hAnsi="Arial" w:cs="Arial"/>
          <w:sz w:val="22"/>
          <w:szCs w:val="22"/>
        </w:rPr>
      </w:pPr>
    </w:p>
    <w:p w14:paraId="2FF3CA5C" w14:textId="4693DF20" w:rsidR="00C35C2A" w:rsidRDefault="00C35C2A" w:rsidP="00D30DC8">
      <w:pPr>
        <w:widowControl w:val="0"/>
        <w:tabs>
          <w:tab w:val="left" w:pos="432"/>
        </w:tabs>
        <w:autoSpaceDE w:val="0"/>
        <w:autoSpaceDN w:val="0"/>
        <w:spacing w:line="360" w:lineRule="auto"/>
        <w:ind w:right="158"/>
        <w:jc w:val="both"/>
        <w:rPr>
          <w:rFonts w:cs="Arial"/>
          <w:sz w:val="22"/>
        </w:rPr>
      </w:pPr>
      <w:r w:rsidRPr="00FB40C3">
        <w:rPr>
          <w:rFonts w:cs="Arial"/>
          <w:sz w:val="22"/>
        </w:rPr>
        <w:t>Oświadczam również, że wyrażam zgodę na wystawienie przez mojego małżonka/moją małżonkę*</w:t>
      </w:r>
      <w:r>
        <w:rPr>
          <w:rFonts w:cs="Arial"/>
          <w:sz w:val="22"/>
        </w:rPr>
        <w:t xml:space="preserve"> </w:t>
      </w:r>
    </w:p>
    <w:p w14:paraId="77E75371" w14:textId="77777777" w:rsidR="00C35C2A" w:rsidRPr="00830BAB" w:rsidRDefault="00C35C2A" w:rsidP="00D30DC8">
      <w:pPr>
        <w:pStyle w:val="Tekstpodstawowy"/>
        <w:spacing w:line="360" w:lineRule="auto"/>
        <w:ind w:left="327" w:right="266"/>
        <w:jc w:val="center"/>
        <w:rPr>
          <w:rFonts w:ascii="Arial" w:hAnsi="Arial" w:cs="Arial"/>
          <w:sz w:val="22"/>
          <w:szCs w:val="22"/>
        </w:rPr>
      </w:pPr>
      <w:r w:rsidRPr="00830BAB">
        <w:rPr>
          <w:rFonts w:ascii="Arial" w:hAnsi="Arial" w:cs="Arial"/>
          <w:sz w:val="22"/>
          <w:szCs w:val="22"/>
        </w:rPr>
        <w:t>………………………………………………..………………………………………………</w:t>
      </w:r>
    </w:p>
    <w:p w14:paraId="7D36FA67" w14:textId="597EEAE9" w:rsidR="00D30DC8" w:rsidRDefault="00C35C2A" w:rsidP="00B97195">
      <w:pPr>
        <w:spacing w:before="41" w:line="360" w:lineRule="auto"/>
        <w:ind w:left="2141" w:right="2080"/>
        <w:jc w:val="center"/>
        <w:rPr>
          <w:rFonts w:cs="Arial"/>
          <w:i/>
          <w:sz w:val="20"/>
          <w:szCs w:val="20"/>
        </w:rPr>
      </w:pPr>
      <w:r w:rsidRPr="00C35C2A">
        <w:rPr>
          <w:rFonts w:cs="Arial"/>
          <w:i/>
          <w:sz w:val="20"/>
          <w:szCs w:val="20"/>
        </w:rPr>
        <w:t>imię i nazwisko Uczestnika projektu</w:t>
      </w:r>
    </w:p>
    <w:p w14:paraId="7506E32E" w14:textId="77777777" w:rsidR="00B97195" w:rsidRPr="00B97195" w:rsidRDefault="00B97195" w:rsidP="00B97195">
      <w:pPr>
        <w:spacing w:before="41" w:line="360" w:lineRule="auto"/>
        <w:ind w:left="2141" w:right="2080"/>
        <w:jc w:val="center"/>
        <w:rPr>
          <w:rFonts w:cs="Arial"/>
          <w:i/>
          <w:sz w:val="22"/>
          <w:szCs w:val="22"/>
        </w:rPr>
      </w:pPr>
    </w:p>
    <w:p w14:paraId="52AE643E" w14:textId="30B6DF31" w:rsidR="00C35C2A" w:rsidRPr="00C35C2A" w:rsidRDefault="00C35C2A" w:rsidP="00B97195">
      <w:pPr>
        <w:widowControl w:val="0"/>
        <w:tabs>
          <w:tab w:val="left" w:pos="432"/>
        </w:tabs>
        <w:autoSpaceDE w:val="0"/>
        <w:autoSpaceDN w:val="0"/>
        <w:spacing w:line="360" w:lineRule="auto"/>
        <w:ind w:right="159"/>
        <w:jc w:val="both"/>
        <w:rPr>
          <w:sz w:val="22"/>
        </w:rPr>
      </w:pPr>
      <w:r w:rsidRPr="00A75109">
        <w:rPr>
          <w:rFonts w:cs="Arial"/>
          <w:sz w:val="22"/>
          <w:lang w:eastAsia="ar-SA"/>
        </w:rPr>
        <w:t>i</w:t>
      </w:r>
      <w:r w:rsidRPr="00FB40C3">
        <w:rPr>
          <w:rFonts w:ascii="Times New Roman" w:hAnsi="Times New Roman" w:cs="Arial"/>
          <w:sz w:val="20"/>
          <w:szCs w:val="22"/>
          <w:lang w:eastAsia="ar-SA"/>
        </w:rPr>
        <w:t xml:space="preserve"> </w:t>
      </w:r>
      <w:r w:rsidRPr="00FB40C3">
        <w:rPr>
          <w:rFonts w:cs="Arial"/>
          <w:sz w:val="20"/>
          <w:szCs w:val="22"/>
          <w:lang w:eastAsia="ar-SA"/>
        </w:rPr>
        <w:t xml:space="preserve"> </w:t>
      </w:r>
      <w:r w:rsidRPr="00FB40C3">
        <w:rPr>
          <w:sz w:val="22"/>
        </w:rPr>
        <w:t xml:space="preserve">wręczenie </w:t>
      </w:r>
      <w:r w:rsidR="00B97195">
        <w:rPr>
          <w:rFonts w:cs="Arial"/>
          <w:sz w:val="22"/>
          <w:szCs w:val="22"/>
        </w:rPr>
        <w:t>Fundacji Imago</w:t>
      </w:r>
      <w:r w:rsidRPr="00FB40C3">
        <w:rPr>
          <w:sz w:val="22"/>
        </w:rPr>
        <w:t xml:space="preserve"> zabezpieczenia: </w:t>
      </w:r>
      <w:r w:rsidR="00B97195">
        <w:rPr>
          <w:rFonts w:cs="Arial"/>
          <w:sz w:val="22"/>
        </w:rPr>
        <w:t>…………………………………………………… /</w:t>
      </w:r>
      <w:r w:rsidR="00B97195" w:rsidRPr="00B97195">
        <w:rPr>
          <w:rFonts w:cs="Arial"/>
          <w:i/>
          <w:iCs/>
          <w:sz w:val="22"/>
        </w:rPr>
        <w:t>uzupełnić zgodnie ze składanym zabezpieczeniem/</w:t>
      </w:r>
      <w:r w:rsidR="00B97195">
        <w:rPr>
          <w:rFonts w:cs="Arial"/>
          <w:sz w:val="22"/>
        </w:rPr>
        <w:t xml:space="preserve"> </w:t>
      </w:r>
      <w:r w:rsidRPr="00FB40C3">
        <w:rPr>
          <w:rFonts w:cs="Arial"/>
          <w:sz w:val="22"/>
        </w:rPr>
        <w:t xml:space="preserve">w celu zabezpieczenia roszczeń związanych z zawarciem Umowy. </w:t>
      </w:r>
    </w:p>
    <w:p w14:paraId="337EA135" w14:textId="7E2CC6F4" w:rsidR="008D3A91" w:rsidRDefault="00C35C2A" w:rsidP="00B97195">
      <w:pPr>
        <w:rPr>
          <w:rFonts w:cs="Arial"/>
          <w:b/>
          <w:bCs/>
          <w:i/>
          <w:iCs/>
          <w:sz w:val="20"/>
          <w:szCs w:val="20"/>
        </w:rPr>
      </w:pPr>
      <w:r w:rsidRPr="004B5E3A">
        <w:rPr>
          <w:rFonts w:cs="Arial"/>
          <w:b/>
          <w:bCs/>
          <w:sz w:val="20"/>
          <w:szCs w:val="20"/>
        </w:rPr>
        <w:t xml:space="preserve">* </w:t>
      </w:r>
      <w:r w:rsidRPr="00B97195">
        <w:rPr>
          <w:rFonts w:cs="Arial"/>
          <w:b/>
          <w:bCs/>
          <w:i/>
          <w:iCs/>
          <w:sz w:val="20"/>
          <w:szCs w:val="20"/>
        </w:rPr>
        <w:t>Niepotrzebne skreślić</w:t>
      </w:r>
    </w:p>
    <w:p w14:paraId="16D97662" w14:textId="2F9F3BD5" w:rsidR="00B97195" w:rsidRDefault="00B97195" w:rsidP="00B97195">
      <w:pPr>
        <w:rPr>
          <w:rFonts w:cs="Arial"/>
          <w:b/>
          <w:bCs/>
          <w:i/>
          <w:iCs/>
          <w:sz w:val="20"/>
          <w:szCs w:val="20"/>
        </w:rPr>
      </w:pPr>
    </w:p>
    <w:p w14:paraId="0AC736FE" w14:textId="77777777" w:rsidR="00B97195" w:rsidRPr="00B97195" w:rsidRDefault="00B97195" w:rsidP="00B97195">
      <w:pPr>
        <w:rPr>
          <w:rFonts w:cs="Arial"/>
          <w:b/>
          <w:bCs/>
          <w:sz w:val="20"/>
          <w:szCs w:val="20"/>
        </w:rPr>
      </w:pPr>
    </w:p>
    <w:p w14:paraId="12B20F11" w14:textId="5F9A2EFD" w:rsidR="008D3A91" w:rsidRPr="00C42D47" w:rsidRDefault="008D3A91" w:rsidP="008D3A91">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79356F9A" w14:textId="1795753C" w:rsidR="008D3A91" w:rsidRDefault="008D3A91" w:rsidP="004B5E3A">
      <w:pPr>
        <w:pStyle w:val="Teksttreci30"/>
        <w:rPr>
          <w:rFonts w:cs="Arial"/>
          <w:sz w:val="22"/>
          <w:szCs w:val="22"/>
        </w:rPr>
      </w:pP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w:t>
      </w:r>
      <w:r w:rsidR="00C72EDC">
        <w:rPr>
          <w:rStyle w:val="Teksttreci3"/>
          <w:rFonts w:ascii="Arial" w:hAnsi="Arial" w:cs="Arial"/>
          <w:color w:val="000000"/>
          <w:sz w:val="22"/>
          <w:szCs w:val="22"/>
        </w:rPr>
        <w:t xml:space="preserve"> </w:t>
      </w:r>
      <w:r w:rsidR="00C72EDC">
        <w:rPr>
          <w:rStyle w:val="Teksttreci3"/>
          <w:rFonts w:ascii="Arial" w:hAnsi="Arial" w:cs="Arial"/>
          <w:color w:val="000000"/>
          <w:sz w:val="22"/>
          <w:szCs w:val="22"/>
        </w:rPr>
        <w:tab/>
      </w:r>
      <w:r w:rsidR="00C72EDC">
        <w:rPr>
          <w:rStyle w:val="Teksttreci3"/>
          <w:rFonts w:ascii="Arial" w:hAnsi="Arial" w:cs="Arial"/>
          <w:color w:val="000000"/>
          <w:sz w:val="22"/>
          <w:szCs w:val="22"/>
        </w:rPr>
        <w:tab/>
      </w:r>
      <w:r w:rsidR="00C72EDC">
        <w:rPr>
          <w:rStyle w:val="Teksttreci3"/>
          <w:rFonts w:ascii="Arial" w:hAnsi="Arial" w:cs="Arial"/>
          <w:color w:val="000000"/>
          <w:sz w:val="22"/>
          <w:szCs w:val="22"/>
        </w:rPr>
        <w:tab/>
      </w:r>
      <w:r w:rsidR="00B97195">
        <w:rPr>
          <w:rStyle w:val="Teksttreci3"/>
          <w:rFonts w:ascii="Arial" w:hAnsi="Arial" w:cs="Arial"/>
          <w:color w:val="000000"/>
          <w:sz w:val="22"/>
          <w:szCs w:val="22"/>
        </w:rPr>
        <w:tab/>
      </w:r>
      <w:r w:rsidRPr="00C42D47">
        <w:rPr>
          <w:rStyle w:val="Teksttreci3"/>
          <w:rFonts w:ascii="Arial" w:hAnsi="Arial" w:cs="Arial"/>
          <w:color w:val="000000"/>
          <w:sz w:val="22"/>
          <w:szCs w:val="22"/>
        </w:rPr>
        <w:t xml:space="preserve">Podpis </w:t>
      </w:r>
      <w:r>
        <w:rPr>
          <w:rStyle w:val="Teksttreci3"/>
          <w:rFonts w:ascii="Arial" w:hAnsi="Arial" w:cs="Arial"/>
          <w:color w:val="000000"/>
          <w:sz w:val="22"/>
          <w:szCs w:val="22"/>
        </w:rPr>
        <w:t xml:space="preserve">Współmałżonka </w:t>
      </w:r>
      <w:r w:rsidR="00C72EDC">
        <w:rPr>
          <w:rStyle w:val="Teksttreci3"/>
          <w:rFonts w:ascii="Arial" w:hAnsi="Arial" w:cs="Arial"/>
          <w:color w:val="000000"/>
          <w:sz w:val="22"/>
          <w:szCs w:val="22"/>
        </w:rPr>
        <w:t>Uczestnika Projektu</w:t>
      </w:r>
    </w:p>
    <w:p w14:paraId="2CDE399A" w14:textId="77777777" w:rsidR="00C72EDC" w:rsidRDefault="00C72EDC" w:rsidP="00D30DC8">
      <w:pPr>
        <w:spacing w:line="360" w:lineRule="auto"/>
        <w:jc w:val="center"/>
        <w:rPr>
          <w:rFonts w:cs="Arial"/>
          <w:b/>
          <w:sz w:val="22"/>
          <w:szCs w:val="22"/>
        </w:rPr>
      </w:pPr>
    </w:p>
    <w:p w14:paraId="057C848F" w14:textId="77777777" w:rsidR="00C854AC" w:rsidRDefault="00C854AC" w:rsidP="004B5E3A">
      <w:pPr>
        <w:spacing w:line="276" w:lineRule="auto"/>
        <w:jc w:val="center"/>
        <w:rPr>
          <w:ins w:id="0" w:author="Kamila  Michalak" w:date="2021-09-13T13:11:00Z"/>
          <w:rFonts w:cs="Arial"/>
          <w:b/>
          <w:sz w:val="22"/>
          <w:szCs w:val="22"/>
        </w:rPr>
      </w:pPr>
    </w:p>
    <w:p w14:paraId="1207655B" w14:textId="7B945B39" w:rsidR="008D3A91" w:rsidRPr="00C42D47" w:rsidRDefault="008D3A91" w:rsidP="004B5E3A">
      <w:pPr>
        <w:spacing w:line="276" w:lineRule="auto"/>
        <w:jc w:val="center"/>
        <w:rPr>
          <w:rFonts w:cs="Arial"/>
          <w:b/>
          <w:sz w:val="22"/>
          <w:szCs w:val="22"/>
        </w:rPr>
      </w:pPr>
      <w:r w:rsidRPr="00C42D47">
        <w:rPr>
          <w:rFonts w:cs="Arial"/>
          <w:b/>
          <w:sz w:val="22"/>
          <w:szCs w:val="22"/>
        </w:rPr>
        <w:lastRenderedPageBreak/>
        <w:t xml:space="preserve">KLAUZULA INFORMACYJNA  </w:t>
      </w:r>
    </w:p>
    <w:p w14:paraId="40C8000B" w14:textId="77777777" w:rsidR="008D3A91" w:rsidRPr="00C42D47" w:rsidRDefault="008D3A91" w:rsidP="004B5E3A">
      <w:pPr>
        <w:spacing w:line="276" w:lineRule="auto"/>
        <w:jc w:val="center"/>
        <w:rPr>
          <w:rFonts w:cs="Arial"/>
          <w:sz w:val="22"/>
          <w:szCs w:val="22"/>
        </w:rPr>
      </w:pPr>
      <w:r w:rsidRPr="00C42D47">
        <w:rPr>
          <w:rFonts w:cs="Arial"/>
          <w:sz w:val="22"/>
          <w:szCs w:val="22"/>
        </w:rPr>
        <w:t>(uwzględnia obowiązek informacyjny realizowany w związku z art. 13 Rozporządzenia Parlamentu Europejskiego i Rady (UE) 2016/679)</w:t>
      </w:r>
    </w:p>
    <w:p w14:paraId="53B67160" w14:textId="77777777" w:rsidR="008D3A91" w:rsidRPr="00C42D47" w:rsidRDefault="008D3A91" w:rsidP="004B5E3A">
      <w:pPr>
        <w:spacing w:line="276" w:lineRule="auto"/>
        <w:rPr>
          <w:rFonts w:cs="Arial"/>
          <w:sz w:val="22"/>
          <w:szCs w:val="22"/>
        </w:rPr>
      </w:pPr>
    </w:p>
    <w:p w14:paraId="19283F60" w14:textId="71FB00DC" w:rsidR="008D3A91" w:rsidRPr="00C42D47" w:rsidRDefault="008D3A91" w:rsidP="003A305B">
      <w:pPr>
        <w:spacing w:after="120" w:line="276" w:lineRule="auto"/>
        <w:jc w:val="both"/>
        <w:rPr>
          <w:rFonts w:cs="Arial"/>
          <w:sz w:val="22"/>
          <w:szCs w:val="22"/>
        </w:rPr>
      </w:pPr>
      <w:r w:rsidRPr="00C42D47">
        <w:rPr>
          <w:rFonts w:cs="Arial"/>
          <w:sz w:val="22"/>
          <w:szCs w:val="22"/>
        </w:rPr>
        <w:t xml:space="preserve">W związku z realizacją projektu pn. </w:t>
      </w:r>
      <w:r w:rsidRPr="00B97195">
        <w:rPr>
          <w:rFonts w:cs="Arial"/>
          <w:b/>
          <w:bCs/>
          <w:sz w:val="22"/>
          <w:szCs w:val="22"/>
        </w:rPr>
        <w:t>„</w:t>
      </w:r>
      <w:bookmarkStart w:id="1" w:name="_Hlk71811621"/>
      <w:r w:rsidR="00B97195" w:rsidRPr="00B97195">
        <w:rPr>
          <w:rFonts w:cs="Arial"/>
          <w:b/>
          <w:bCs/>
          <w:i/>
          <w:sz w:val="22"/>
          <w:szCs w:val="22"/>
        </w:rPr>
        <w:t>Dolnośląska Klinika Przedsiębiorczości</w:t>
      </w:r>
      <w:bookmarkEnd w:id="1"/>
      <w:r w:rsidRPr="00B97195">
        <w:rPr>
          <w:rFonts w:cs="Arial"/>
          <w:b/>
          <w:bCs/>
          <w:sz w:val="22"/>
          <w:szCs w:val="22"/>
        </w:rPr>
        <w:t>”</w:t>
      </w:r>
      <w:r w:rsidRPr="00C42D47">
        <w:rPr>
          <w:rFonts w:cs="Arial"/>
          <w:sz w:val="22"/>
          <w:szCs w:val="22"/>
        </w:rPr>
        <w:t xml:space="preserve"> przyjmuję do wiadomości, że:</w:t>
      </w:r>
    </w:p>
    <w:p w14:paraId="38141500"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757673A5"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14:paraId="5C3F6831" w14:textId="77777777" w:rsidR="008D3A91" w:rsidRPr="00C42D47" w:rsidRDefault="008D3A91" w:rsidP="003A305B">
      <w:pPr>
        <w:numPr>
          <w:ilvl w:val="0"/>
          <w:numId w:val="3"/>
        </w:numPr>
        <w:spacing w:after="60" w:line="276" w:lineRule="auto"/>
        <w:ind w:left="1068"/>
        <w:jc w:val="both"/>
        <w:rPr>
          <w:rFonts w:cs="Arial"/>
          <w:sz w:val="22"/>
          <w:szCs w:val="22"/>
        </w:rPr>
      </w:pPr>
      <w:r w:rsidRPr="00C42D47">
        <w:rPr>
          <w:rFonts w:cs="Arial"/>
          <w:sz w:val="22"/>
          <w:szCs w:val="22"/>
        </w:rPr>
        <w:t xml:space="preserve">rozporządzenia Parlamentu Europejskiego i Rady (UE) nr 1303/2013 z dnia </w:t>
      </w:r>
      <w:r w:rsidRPr="00C42D47">
        <w:rPr>
          <w:rFonts w:cs="Arial"/>
          <w:sz w:val="22"/>
          <w:szCs w:val="22"/>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C42D47">
        <w:rPr>
          <w:rFonts w:cs="Arial"/>
          <w:sz w:val="22"/>
          <w:szCs w:val="22"/>
        </w:rPr>
        <w:t>późn</w:t>
      </w:r>
      <w:proofErr w:type="spellEnd"/>
      <w:r w:rsidRPr="00C42D47">
        <w:rPr>
          <w:rFonts w:cs="Arial"/>
          <w:sz w:val="22"/>
          <w:szCs w:val="22"/>
        </w:rPr>
        <w:t>. zm.),</w:t>
      </w:r>
    </w:p>
    <w:p w14:paraId="078D0555" w14:textId="77777777" w:rsidR="008D3A91" w:rsidRPr="00C42D47" w:rsidRDefault="008D3A91" w:rsidP="003A305B">
      <w:pPr>
        <w:numPr>
          <w:ilvl w:val="0"/>
          <w:numId w:val="3"/>
        </w:numPr>
        <w:spacing w:after="60" w:line="276" w:lineRule="auto"/>
        <w:jc w:val="both"/>
        <w:rPr>
          <w:rFonts w:cs="Arial"/>
          <w:sz w:val="22"/>
          <w:szCs w:val="22"/>
        </w:rPr>
      </w:pPr>
      <w:r w:rsidRPr="00C42D47">
        <w:rPr>
          <w:rFonts w:cs="Arial"/>
          <w:sz w:val="22"/>
          <w:szCs w:val="22"/>
        </w:rPr>
        <w:t xml:space="preserve">rozporządzenia Parlamentu Europejskiego i Rady (UE) nr 1304/2013 z dnia </w:t>
      </w:r>
      <w:r w:rsidRPr="00C42D47">
        <w:rPr>
          <w:rFonts w:cs="Arial"/>
          <w:sz w:val="22"/>
          <w:szCs w:val="22"/>
        </w:rPr>
        <w:br/>
        <w:t xml:space="preserve">17 grudnia 2013 r. w sprawie Europejskiego Funduszu Społecznego i uchylającego rozporządzenie Rady (WE) nr 1081/2006 (Dz. Urz. UE L 347 z 20.12.2013, str. 470, z </w:t>
      </w:r>
      <w:proofErr w:type="spellStart"/>
      <w:r w:rsidRPr="00C42D47">
        <w:rPr>
          <w:rFonts w:cs="Arial"/>
          <w:sz w:val="22"/>
          <w:szCs w:val="22"/>
        </w:rPr>
        <w:t>późn</w:t>
      </w:r>
      <w:proofErr w:type="spellEnd"/>
      <w:r w:rsidRPr="00C42D47">
        <w:rPr>
          <w:rFonts w:cs="Arial"/>
          <w:sz w:val="22"/>
          <w:szCs w:val="22"/>
        </w:rPr>
        <w:t>. zm.),</w:t>
      </w:r>
    </w:p>
    <w:p w14:paraId="48124613" w14:textId="77777777" w:rsidR="008D3A91" w:rsidRPr="00C42D47" w:rsidRDefault="008D3A91" w:rsidP="003A305B">
      <w:pPr>
        <w:numPr>
          <w:ilvl w:val="0"/>
          <w:numId w:val="3"/>
        </w:numPr>
        <w:tabs>
          <w:tab w:val="clear" w:pos="0"/>
        </w:tabs>
        <w:spacing w:after="60" w:line="276" w:lineRule="auto"/>
        <w:jc w:val="both"/>
        <w:rPr>
          <w:rFonts w:cs="Arial"/>
          <w:sz w:val="22"/>
          <w:szCs w:val="22"/>
        </w:rPr>
      </w:pPr>
      <w:r w:rsidRPr="00C42D47">
        <w:rPr>
          <w:rFonts w:cs="Arial"/>
          <w:sz w:val="22"/>
          <w:szCs w:val="22"/>
        </w:rPr>
        <w:t xml:space="preserve">ustawy z dnia 11 lipca 2014 r. o zasadach realizacji programów w zakresie polityki spójności finansowanych w perspektywie finansowej 2014–2020 (Dz. U. z 2018 r. poz. 1431, z </w:t>
      </w:r>
      <w:proofErr w:type="spellStart"/>
      <w:r w:rsidRPr="00C42D47">
        <w:rPr>
          <w:rFonts w:cs="Arial"/>
          <w:sz w:val="22"/>
          <w:szCs w:val="22"/>
        </w:rPr>
        <w:t>późn</w:t>
      </w:r>
      <w:proofErr w:type="spellEnd"/>
      <w:r w:rsidRPr="00C42D47">
        <w:rPr>
          <w:rFonts w:cs="Arial"/>
          <w:sz w:val="22"/>
          <w:szCs w:val="22"/>
        </w:rPr>
        <w:t>. zm.);</w:t>
      </w:r>
    </w:p>
    <w:p w14:paraId="00172996" w14:textId="77777777" w:rsidR="008D3A91" w:rsidRPr="00C42D47" w:rsidRDefault="008D3A91" w:rsidP="003A305B">
      <w:pPr>
        <w:numPr>
          <w:ilvl w:val="0"/>
          <w:numId w:val="3"/>
        </w:numPr>
        <w:tabs>
          <w:tab w:val="clear" w:pos="0"/>
        </w:tabs>
        <w:spacing w:after="60" w:line="276" w:lineRule="auto"/>
        <w:jc w:val="both"/>
        <w:rPr>
          <w:rFonts w:cs="Arial"/>
          <w:sz w:val="22"/>
          <w:szCs w:val="22"/>
        </w:rPr>
      </w:pPr>
      <w:r w:rsidRPr="00C42D47">
        <w:rPr>
          <w:rFonts w:cs="Arial"/>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13A31B70"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Moje dane osobowe będą przetwarzane w zbiorach: „Program Operacyjny Wiedza Edukacja Rozwój” i „Centralny system teleinformatyczny wspierający realizacje programów operacyjnych”.</w:t>
      </w:r>
    </w:p>
    <w:p w14:paraId="73605726" w14:textId="5C1BBAB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 xml:space="preserve">Moje dane osobowe będą przetwarzane wyłącznie w celu realizacji projektu </w:t>
      </w:r>
      <w:r w:rsidRPr="00B97195">
        <w:rPr>
          <w:rFonts w:cs="Arial"/>
          <w:sz w:val="22"/>
          <w:szCs w:val="22"/>
        </w:rPr>
        <w:t>„</w:t>
      </w:r>
      <w:r w:rsidR="00B97195" w:rsidRPr="00B97195">
        <w:rPr>
          <w:rFonts w:cs="Arial"/>
          <w:i/>
          <w:sz w:val="22"/>
          <w:szCs w:val="22"/>
        </w:rPr>
        <w:t>Dolnośląska Klinika Przedsiębiorczości</w:t>
      </w:r>
      <w:r w:rsidRPr="00B97195">
        <w:rPr>
          <w:rFonts w:cs="Arial"/>
          <w:sz w:val="22"/>
          <w:szCs w:val="22"/>
        </w:rPr>
        <w:t>”.</w:t>
      </w:r>
    </w:p>
    <w:p w14:paraId="51FC54E4" w14:textId="5FFB2938"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 xml:space="preserve">Moje dane osobowe zostały powierzone do przetwarzania beneficjentowi realizującemu projekt </w:t>
      </w:r>
      <w:r>
        <w:rPr>
          <w:rFonts w:cs="Arial"/>
          <w:sz w:val="22"/>
          <w:szCs w:val="22"/>
        </w:rPr>
        <w:t>–</w:t>
      </w:r>
      <w:r w:rsidRPr="00C42D47">
        <w:rPr>
          <w:rFonts w:cs="Arial"/>
          <w:sz w:val="22"/>
          <w:szCs w:val="22"/>
        </w:rPr>
        <w:t xml:space="preserve"> </w:t>
      </w:r>
      <w:r w:rsidR="00B97195">
        <w:rPr>
          <w:rFonts w:cs="Arial"/>
          <w:sz w:val="22"/>
          <w:szCs w:val="22"/>
        </w:rPr>
        <w:t>Fundacji Imago</w:t>
      </w:r>
      <w:r>
        <w:rPr>
          <w:rFonts w:cs="Arial"/>
          <w:sz w:val="22"/>
          <w:szCs w:val="22"/>
        </w:rPr>
        <w:t xml:space="preserve"> </w:t>
      </w:r>
      <w:r w:rsidRPr="00C42D47">
        <w:rPr>
          <w:rFonts w:cs="Arial"/>
          <w:sz w:val="22"/>
          <w:szCs w:val="22"/>
        </w:rPr>
        <w:t xml:space="preserve">z siedzibą </w:t>
      </w:r>
      <w:r>
        <w:rPr>
          <w:rFonts w:cs="Arial"/>
          <w:sz w:val="22"/>
          <w:szCs w:val="22"/>
        </w:rPr>
        <w:t>w</w:t>
      </w:r>
      <w:r w:rsidR="00680743">
        <w:rPr>
          <w:rFonts w:cs="Arial"/>
          <w:sz w:val="22"/>
          <w:szCs w:val="22"/>
        </w:rPr>
        <w:t>e</w:t>
      </w:r>
      <w:r>
        <w:rPr>
          <w:rFonts w:cs="Arial"/>
          <w:sz w:val="22"/>
          <w:szCs w:val="22"/>
        </w:rPr>
        <w:t xml:space="preserve"> </w:t>
      </w:r>
      <w:r w:rsidR="00680743">
        <w:rPr>
          <w:rFonts w:cs="Arial"/>
          <w:sz w:val="22"/>
          <w:szCs w:val="22"/>
        </w:rPr>
        <w:t>Wrocławiu 53-201</w:t>
      </w:r>
      <w:r w:rsidRPr="00C42D47">
        <w:rPr>
          <w:rFonts w:cs="Arial"/>
          <w:sz w:val="22"/>
          <w:szCs w:val="22"/>
        </w:rPr>
        <w:t xml:space="preserve">, przy </w:t>
      </w:r>
      <w:r w:rsidR="00680743">
        <w:rPr>
          <w:rFonts w:cs="Arial"/>
          <w:sz w:val="22"/>
          <w:szCs w:val="22"/>
        </w:rPr>
        <w:t>ul. Hallera 123</w:t>
      </w:r>
      <w:r w:rsidRPr="00C42D47">
        <w:rPr>
          <w:rFonts w:cs="Arial"/>
          <w:sz w:val="22"/>
          <w:szCs w:val="22"/>
        </w:rPr>
        <w:t xml:space="preserve">. Moje dane </w:t>
      </w:r>
      <w:r w:rsidRPr="00C42D47">
        <w:rPr>
          <w:rFonts w:cs="Arial"/>
          <w:sz w:val="22"/>
          <w:szCs w:val="22"/>
        </w:rPr>
        <w:lastRenderedPageBreak/>
        <w:t>osobowe mogą zostać przekazane podmiotom realizującym badania ewaluacyjne na zlecenie Instytucji Zarządzającej lub beneficjenta.  Moje dane osobowe mogą zostać również powierzone specjalistycznym firmom, realizującym na zlecenie Instytucji Zarządzającej oraz beneficjenta kontrole i audyt w ramach PO WER. Moje dane osobowe mogą zostać powierzone podmiotom świadczącym na rzez Instytucji Zarządzającej usługi związane z obsługą i rozwojem systemów teleinformatycznych.</w:t>
      </w:r>
    </w:p>
    <w:p w14:paraId="5851A1D8"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Moje dane osobowe mogą zostać udostępnione organom upoważnionym zgodnie z obowiązującym prawem.</w:t>
      </w:r>
    </w:p>
    <w:p w14:paraId="4EBAAE57"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Odmowa podania danych jest równoznaczna z brakiem możliwości uczestnictwa w projekcie.</w:t>
      </w:r>
    </w:p>
    <w:p w14:paraId="6ABF1565"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Moje dane osobowe nie będą przekazywane do państwa trzeciego lub organizacji międzynarodowej.</w:t>
      </w:r>
    </w:p>
    <w:p w14:paraId="3FA4C312"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Moje dane osobowe nie będą poddawane zautomatyzowanemu podejmowaniu decyzji.</w:t>
      </w:r>
    </w:p>
    <w:p w14:paraId="2EDC5B4A"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Moje dane osobowe będą przechowywane do czasu rozliczenia Programu Operacyjnego Wiedza Edukacja Rozwój 2014 -2020 oraz zakończenia archiwizowania dokumentacji.</w:t>
      </w:r>
    </w:p>
    <w:p w14:paraId="56A6DFE0" w14:textId="77777777" w:rsidR="008D3A91" w:rsidRPr="00C42D47" w:rsidRDefault="008D3A91" w:rsidP="003A305B">
      <w:pPr>
        <w:numPr>
          <w:ilvl w:val="0"/>
          <w:numId w:val="4"/>
        </w:numPr>
        <w:spacing w:after="200" w:line="276" w:lineRule="auto"/>
        <w:jc w:val="both"/>
        <w:rPr>
          <w:rFonts w:cs="Arial"/>
          <w:sz w:val="22"/>
          <w:szCs w:val="22"/>
        </w:rPr>
      </w:pPr>
      <w:r w:rsidRPr="00C42D47">
        <w:rPr>
          <w:rFonts w:cs="Arial"/>
          <w:sz w:val="22"/>
          <w:szCs w:val="22"/>
        </w:rPr>
        <w:t xml:space="preserve">Mogę skontaktować się u beneficjenta z osobą, która odpowiada za ochronę przetwarzania danych osobowych wysyłając wiadomość na adres poczty elektronicznej </w:t>
      </w:r>
      <w:r w:rsidRPr="009C1DD2">
        <w:rPr>
          <w:sz w:val="22"/>
          <w:szCs w:val="22"/>
          <w:u w:val="single"/>
        </w:rPr>
        <w:t>lsio@lsio.org.pl</w:t>
      </w:r>
      <w:r w:rsidRPr="009C1DD2">
        <w:rPr>
          <w:rFonts w:cs="Arial"/>
          <w:sz w:val="22"/>
          <w:szCs w:val="22"/>
        </w:rPr>
        <w:t xml:space="preserve"> </w:t>
      </w:r>
      <w:r w:rsidRPr="00C42D47">
        <w:rPr>
          <w:rFonts w:cs="Arial"/>
          <w:sz w:val="22"/>
          <w:szCs w:val="22"/>
        </w:rPr>
        <w:t xml:space="preserve">lub z powołanym przez administratora Inspektorem Ochrony Danych wysyłając wiadomość na adres poczty elektronicznej </w:t>
      </w:r>
      <w:hyperlink r:id="rId8" w:history="1">
        <w:r w:rsidRPr="00C42D47">
          <w:rPr>
            <w:rStyle w:val="Hipercze"/>
            <w:rFonts w:cs="Arial"/>
            <w:color w:val="auto"/>
            <w:sz w:val="22"/>
            <w:szCs w:val="22"/>
          </w:rPr>
          <w:t>iod@mfipr.gov.pl</w:t>
        </w:r>
      </w:hyperlink>
      <w:r w:rsidRPr="00C42D47">
        <w:rPr>
          <w:rFonts w:cs="Arial"/>
          <w:sz w:val="22"/>
          <w:szCs w:val="22"/>
        </w:rPr>
        <w:t>.</w:t>
      </w:r>
    </w:p>
    <w:p w14:paraId="5AE784D7"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Mam prawo dostępu do treści swoich danych i ich sprostowania lub ograniczenia przetwarzania jeżeli spełnione są przesłanki określone w art. 16 i 18 RODO.</w:t>
      </w:r>
    </w:p>
    <w:p w14:paraId="7EE01E98" w14:textId="77777777" w:rsidR="008D3A91" w:rsidRPr="00C42D47" w:rsidRDefault="008D3A91" w:rsidP="003A305B">
      <w:pPr>
        <w:numPr>
          <w:ilvl w:val="0"/>
          <w:numId w:val="4"/>
        </w:numPr>
        <w:spacing w:after="120" w:line="276" w:lineRule="auto"/>
        <w:jc w:val="both"/>
        <w:rPr>
          <w:rFonts w:cs="Arial"/>
          <w:sz w:val="22"/>
          <w:szCs w:val="22"/>
        </w:rPr>
      </w:pPr>
      <w:r w:rsidRPr="00C42D47">
        <w:rPr>
          <w:rFonts w:cs="Arial"/>
          <w:sz w:val="22"/>
          <w:szCs w:val="22"/>
        </w:rPr>
        <w:t>Mam prawo do wniesienia skargi do organu nadzorczego, którym jest  Prezes Urzędu Ochrony Danych Osobowych.</w:t>
      </w:r>
    </w:p>
    <w:p w14:paraId="77029C09" w14:textId="77777777" w:rsidR="008D3A91" w:rsidRPr="00C42D47" w:rsidRDefault="008D3A91" w:rsidP="008D3A91">
      <w:pPr>
        <w:spacing w:after="60"/>
        <w:ind w:left="357"/>
        <w:jc w:val="both"/>
        <w:rPr>
          <w:rFonts w:cs="Arial"/>
          <w:sz w:val="22"/>
          <w:szCs w:val="22"/>
        </w:rPr>
      </w:pPr>
    </w:p>
    <w:p w14:paraId="3A28F7FC" w14:textId="77777777" w:rsidR="008D3A91" w:rsidRPr="00C42D47" w:rsidRDefault="008D3A91" w:rsidP="008D3A91">
      <w:pPr>
        <w:spacing w:after="60"/>
        <w:ind w:left="357"/>
        <w:jc w:val="both"/>
        <w:rPr>
          <w:rFonts w:cs="Arial"/>
          <w:sz w:val="22"/>
          <w:szCs w:val="22"/>
        </w:rPr>
      </w:pPr>
    </w:p>
    <w:p w14:paraId="50BE5BFB" w14:textId="77777777" w:rsidR="008D3A91" w:rsidRPr="00C42D47" w:rsidRDefault="008D3A91" w:rsidP="008D3A91">
      <w:pPr>
        <w:spacing w:after="60"/>
        <w:ind w:left="357"/>
        <w:jc w:val="both"/>
        <w:rPr>
          <w:rFonts w:cs="Arial"/>
          <w:sz w:val="22"/>
          <w:szCs w:val="22"/>
        </w:rPr>
      </w:pPr>
    </w:p>
    <w:p w14:paraId="31DB996E" w14:textId="77777777" w:rsidR="008D3A91" w:rsidRPr="00C42D47" w:rsidRDefault="008D3A91" w:rsidP="008D3A91">
      <w:pPr>
        <w:spacing w:after="60"/>
        <w:ind w:left="357"/>
        <w:jc w:val="both"/>
        <w:rPr>
          <w:rFonts w:cs="Arial"/>
          <w:sz w:val="22"/>
          <w:szCs w:val="22"/>
        </w:rPr>
      </w:pPr>
    </w:p>
    <w:p w14:paraId="5099E45B" w14:textId="77777777" w:rsidR="008D3A91" w:rsidRPr="00C42D47" w:rsidRDefault="008D3A91" w:rsidP="008D3A91">
      <w:pPr>
        <w:pStyle w:val="Teksttreci30"/>
        <w:shd w:val="clear" w:color="auto" w:fill="auto"/>
        <w:spacing w:before="120"/>
        <w:jc w:val="left"/>
        <w:rPr>
          <w:rStyle w:val="Teksttreci3"/>
          <w:rFonts w:ascii="Arial" w:hAnsi="Arial" w:cs="Arial"/>
          <w:bCs/>
          <w:color w:val="000000"/>
          <w:sz w:val="22"/>
          <w:szCs w:val="22"/>
        </w:rPr>
      </w:pPr>
    </w:p>
    <w:p w14:paraId="3ADA5744" w14:textId="00A1A322" w:rsidR="008D3A91" w:rsidRPr="00C42D47" w:rsidRDefault="008D3A91" w:rsidP="008D3A91">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w:t>
      </w:r>
      <w:r w:rsidR="004D13A8">
        <w:rPr>
          <w:rStyle w:val="Teksttreci3"/>
          <w:rFonts w:ascii="Arial" w:hAnsi="Arial" w:cs="Arial"/>
          <w:color w:val="000000"/>
          <w:sz w:val="22"/>
          <w:szCs w:val="22"/>
        </w:rPr>
        <w:t xml:space="preserve"> </w:t>
      </w:r>
      <w:r w:rsidR="004D13A8">
        <w:rPr>
          <w:rStyle w:val="Teksttreci3"/>
          <w:rFonts w:ascii="Arial" w:hAnsi="Arial" w:cs="Arial"/>
          <w:color w:val="000000"/>
          <w:sz w:val="22"/>
          <w:szCs w:val="22"/>
        </w:rPr>
        <w:tab/>
      </w:r>
      <w:r w:rsidRPr="00C42D47">
        <w:rPr>
          <w:rStyle w:val="Teksttreci3"/>
          <w:rFonts w:ascii="Arial" w:hAnsi="Arial" w:cs="Arial"/>
          <w:color w:val="000000"/>
          <w:sz w:val="22"/>
          <w:szCs w:val="22"/>
        </w:rPr>
        <w:t>……………………………………………………..</w:t>
      </w:r>
    </w:p>
    <w:p w14:paraId="6552AE3B" w14:textId="0300137B" w:rsidR="008D3A91" w:rsidRPr="00C42D47" w:rsidRDefault="008D3A91" w:rsidP="008D3A91">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w:t>
      </w:r>
      <w:r w:rsidR="004D13A8">
        <w:rPr>
          <w:rStyle w:val="Teksttreci3"/>
          <w:rFonts w:ascii="Arial" w:hAnsi="Arial" w:cs="Arial"/>
          <w:color w:val="000000"/>
          <w:sz w:val="22"/>
          <w:szCs w:val="22"/>
        </w:rPr>
        <w:t xml:space="preserve"> </w:t>
      </w:r>
      <w:r w:rsidR="004D13A8">
        <w:rPr>
          <w:rStyle w:val="Teksttreci3"/>
          <w:rFonts w:ascii="Arial" w:hAnsi="Arial" w:cs="Arial"/>
          <w:color w:val="000000"/>
          <w:sz w:val="22"/>
          <w:szCs w:val="22"/>
        </w:rPr>
        <w:tab/>
      </w:r>
      <w:r w:rsidR="004D13A8">
        <w:rPr>
          <w:rStyle w:val="Teksttreci3"/>
          <w:rFonts w:ascii="Arial" w:hAnsi="Arial" w:cs="Arial"/>
          <w:color w:val="000000"/>
          <w:sz w:val="22"/>
          <w:szCs w:val="22"/>
        </w:rPr>
        <w:tab/>
      </w:r>
      <w:r w:rsidR="004D13A8">
        <w:rPr>
          <w:rStyle w:val="Teksttreci3"/>
          <w:rFonts w:ascii="Arial" w:hAnsi="Arial" w:cs="Arial"/>
          <w:color w:val="000000"/>
          <w:sz w:val="22"/>
          <w:szCs w:val="22"/>
        </w:rPr>
        <w:tab/>
      </w:r>
      <w:r w:rsidRPr="00C42D47">
        <w:rPr>
          <w:rStyle w:val="Teksttreci3"/>
          <w:rFonts w:ascii="Arial" w:hAnsi="Arial" w:cs="Arial"/>
          <w:color w:val="000000"/>
          <w:sz w:val="22"/>
          <w:szCs w:val="22"/>
        </w:rPr>
        <w:t xml:space="preserve">Podpis </w:t>
      </w:r>
      <w:r>
        <w:rPr>
          <w:rStyle w:val="Teksttreci3"/>
          <w:rFonts w:ascii="Arial" w:hAnsi="Arial" w:cs="Arial"/>
          <w:color w:val="000000"/>
          <w:sz w:val="22"/>
          <w:szCs w:val="22"/>
        </w:rPr>
        <w:t xml:space="preserve">Współmałżonka </w:t>
      </w:r>
      <w:r w:rsidR="004D13A8">
        <w:rPr>
          <w:rStyle w:val="Teksttreci3"/>
          <w:rFonts w:ascii="Arial" w:hAnsi="Arial" w:cs="Arial"/>
          <w:color w:val="000000"/>
          <w:sz w:val="22"/>
          <w:szCs w:val="22"/>
        </w:rPr>
        <w:t>Uczestnika Projektu</w:t>
      </w:r>
    </w:p>
    <w:p w14:paraId="2FF3082B" w14:textId="77777777" w:rsidR="008D3A91" w:rsidRPr="00955061" w:rsidRDefault="008D3A91" w:rsidP="008D3A91">
      <w:pPr>
        <w:tabs>
          <w:tab w:val="left" w:pos="5130"/>
        </w:tabs>
        <w:ind w:right="-471"/>
        <w:rPr>
          <w:rFonts w:ascii="Calibri" w:hAnsi="Calibri" w:cs="Arial"/>
          <w:b/>
          <w:sz w:val="22"/>
          <w:szCs w:val="22"/>
        </w:rPr>
      </w:pPr>
      <w:r w:rsidRPr="00922FE8">
        <w:rPr>
          <w:rFonts w:ascii="Calibri" w:hAnsi="Calibri" w:cs="Arial"/>
          <w:b/>
          <w:sz w:val="22"/>
          <w:szCs w:val="22"/>
        </w:rPr>
        <w:tab/>
      </w:r>
      <w:r w:rsidRPr="00922FE8">
        <w:rPr>
          <w:rFonts w:ascii="Calibri" w:hAnsi="Calibri" w:cs="Arial"/>
          <w:b/>
          <w:sz w:val="22"/>
          <w:szCs w:val="22"/>
        </w:rPr>
        <w:tab/>
        <w:t xml:space="preserve">        </w:t>
      </w:r>
    </w:p>
    <w:p w14:paraId="198D2155" w14:textId="77777777" w:rsidR="008D3A91" w:rsidRPr="001B0D2B" w:rsidRDefault="008D3A91" w:rsidP="008D3A91">
      <w:pPr>
        <w:tabs>
          <w:tab w:val="left" w:pos="5130"/>
        </w:tabs>
        <w:ind w:right="-471"/>
        <w:rPr>
          <w:rFonts w:cs="Arial"/>
          <w:b/>
          <w:sz w:val="16"/>
          <w:szCs w:val="16"/>
        </w:rPr>
      </w:pPr>
    </w:p>
    <w:p w14:paraId="53DBDA33" w14:textId="77777777" w:rsidR="00C35C2A" w:rsidRPr="00C35C2A" w:rsidRDefault="00C35C2A" w:rsidP="008D3A91">
      <w:pPr>
        <w:jc w:val="center"/>
        <w:rPr>
          <w:rFonts w:cs="Arial"/>
          <w:sz w:val="22"/>
          <w:szCs w:val="22"/>
        </w:rPr>
      </w:pPr>
    </w:p>
    <w:sectPr w:rsidR="00C35C2A" w:rsidRPr="00C35C2A" w:rsidSect="001B0D2B">
      <w:headerReference w:type="default" r:id="rId9"/>
      <w:footerReference w:type="default" r:id="rId10"/>
      <w:headerReference w:type="first" r:id="rId11"/>
      <w:pgSz w:w="11906" w:h="16838" w:code="9"/>
      <w:pgMar w:top="1384" w:right="1418" w:bottom="397"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77B9" w14:textId="77777777" w:rsidR="00041B82" w:rsidRDefault="00041B82">
      <w:r>
        <w:separator/>
      </w:r>
    </w:p>
  </w:endnote>
  <w:endnote w:type="continuationSeparator" w:id="0">
    <w:p w14:paraId="1D3E6475" w14:textId="77777777" w:rsidR="00041B82" w:rsidRDefault="00041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66977906"/>
  <w:bookmarkStart w:id="3" w:name="_Hlk66977905"/>
  <w:bookmarkStart w:id="4" w:name="_Hlk66977817"/>
  <w:bookmarkStart w:id="5" w:name="_Hlk66977816"/>
  <w:bookmarkStart w:id="6" w:name="_Hlk66977483"/>
  <w:bookmarkStart w:id="7" w:name="_Hlk66977482"/>
  <w:bookmarkStart w:id="8" w:name="_Hlk66977253"/>
  <w:bookmarkStart w:id="9" w:name="_Hlk66977252"/>
  <w:bookmarkStart w:id="10" w:name="_Hlk66977063"/>
  <w:bookmarkStart w:id="11" w:name="_Hlk66977062"/>
  <w:p w14:paraId="0AAF16AF" w14:textId="2C344B59" w:rsidR="003B19B1" w:rsidRDefault="001B0D2B" w:rsidP="00B903BD">
    <w:pPr>
      <w:pStyle w:val="Stopka"/>
      <w:tabs>
        <w:tab w:val="clear" w:pos="4536"/>
        <w:tab w:val="left" w:pos="7650"/>
      </w:tabs>
      <w:spacing w:line="276" w:lineRule="auto"/>
      <w:rPr>
        <w:rFonts w:ascii="Times New Roman" w:hAnsi="Times New Roman"/>
        <w:sz w:val="20"/>
        <w:szCs w:val="20"/>
      </w:rPr>
    </w:pPr>
    <w:r>
      <w:rPr>
        <w:noProof/>
      </w:rPr>
      <mc:AlternateContent>
        <mc:Choice Requires="wpg">
          <w:drawing>
            <wp:anchor distT="0" distB="0" distL="114300" distR="114300" simplePos="0" relativeHeight="251663360" behindDoc="1" locked="0" layoutInCell="1" allowOverlap="1" wp14:anchorId="0E29FD7E" wp14:editId="6D3B59D0">
              <wp:simplePos x="0" y="0"/>
              <wp:positionH relativeFrom="column">
                <wp:posOffset>494665</wp:posOffset>
              </wp:positionH>
              <wp:positionV relativeFrom="paragraph">
                <wp:posOffset>9904095</wp:posOffset>
              </wp:positionV>
              <wp:extent cx="6172200" cy="842010"/>
              <wp:effectExtent l="3175"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42010"/>
                        <a:chOff x="0" y="0"/>
                        <a:chExt cx="6743700" cy="1049020"/>
                      </a:xfrm>
                    </wpg:grpSpPr>
                    <pic:pic xmlns:pic="http://schemas.openxmlformats.org/drawingml/2006/picture">
                      <pic:nvPicPr>
                        <pic:cNvPr id="37"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00300" y="135890"/>
                          <a:ext cx="20631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Obraz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8600" y="135890"/>
                          <a:ext cx="150050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Pole tekstowe 11"/>
                      <wps:cNvSpPr txBox="1">
                        <a:spLocks noChangeArrowheads="1"/>
                      </wps:cNvSpPr>
                      <wps:spPr bwMode="auto">
                        <a:xfrm>
                          <a:off x="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18FB" w14:textId="77777777" w:rsidR="001B0D2B" w:rsidRPr="00EC14BA" w:rsidRDefault="001B0D2B" w:rsidP="001B0D2B">
                            <w:pPr>
                              <w:rPr>
                                <w:rFonts w:ascii="Calibri Light" w:hAnsi="Calibri Light"/>
                              </w:rPr>
                            </w:pPr>
                            <w:r w:rsidRPr="00EC14BA">
                              <w:rPr>
                                <w:rFonts w:ascii="Calibri Light" w:hAnsi="Calibri Light"/>
                              </w:rPr>
                              <w:t>www.manufakturainicjatyw.pl</w:t>
                            </w:r>
                          </w:p>
                        </w:txbxContent>
                      </wps:txbx>
                      <wps:bodyPr rot="0" vert="horz" wrap="square" lIns="91440" tIns="45720" rIns="91440" bIns="45720" anchor="t" anchorCtr="0" upright="1">
                        <a:noAutofit/>
                      </wps:bodyPr>
                    </wps:wsp>
                    <pic:pic xmlns:pic="http://schemas.openxmlformats.org/drawingml/2006/picture">
                      <pic:nvPicPr>
                        <pic:cNvPr id="40" name="Obraz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029200" y="0"/>
                          <a:ext cx="148590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Pole tekstowe 13"/>
                      <wps:cNvSpPr txBox="1">
                        <a:spLocks noChangeArrowheads="1"/>
                      </wps:cNvSpPr>
                      <wps:spPr bwMode="auto">
                        <a:xfrm>
                          <a:off x="468630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28F4" w14:textId="77777777" w:rsidR="001B0D2B" w:rsidRPr="00EC14BA" w:rsidRDefault="001B0D2B" w:rsidP="001B0D2B">
                            <w:pPr>
                              <w:jc w:val="center"/>
                              <w:rPr>
                                <w:rFonts w:ascii="Calibri Light" w:hAnsi="Calibri Light"/>
                              </w:rPr>
                            </w:pPr>
                            <w:r w:rsidRPr="00EC14BA">
                              <w:rPr>
                                <w:rFonts w:ascii="Calibri Light" w:hAnsi="Calibri Light"/>
                              </w:rPr>
                              <w:t>www.innowacyjni.org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29FD7E" id="Grupa 36" o:spid="_x0000_s1026" style="position:absolute;margin-left:38.95pt;margin-top:779.85pt;width:486pt;height:66.3pt;z-index:-251653120;mso-width-relative:margin;mso-height-relative:margin" coordsize="67437,104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style="position:absolute;left:24003;top:1358;width:2063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">
                <v:imagedata r:id="rId4" o:title=""/>
              </v:shape>
              <v:shape id="Obraz 10" o:spid="_x0000_s1028" type="#_x0000_t75" style="position:absolute;left:2286;top:1358;width:1500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Pole tekstowe 11" o:spid="_x0000_s1029" type="#_x0000_t202" style="position:absolute;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CBF18FB" w14:textId="77777777" w:rsidR="001B0D2B" w:rsidRPr="00EC14BA" w:rsidRDefault="001B0D2B" w:rsidP="001B0D2B">
                      <w:pPr>
                        <w:rPr>
                          <w:rFonts w:ascii="Calibri Light" w:hAnsi="Calibri Light"/>
                        </w:rPr>
                      </w:pPr>
                      <w:r w:rsidRPr="00EC14BA">
                        <w:rPr>
                          <w:rFonts w:ascii="Calibri Light" w:hAnsi="Calibri Light"/>
                        </w:rPr>
                        <w:t>www.manufakturainicjatyw.pl</w:t>
                      </w:r>
                    </w:p>
                  </w:txbxContent>
                </v:textbox>
              </v:shape>
              <v:shape id="Obraz 12" o:spid="_x0000_s1030" type="#_x0000_t75" style="position:absolute;left:50292;width:1485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">
                <v:imagedata r:id="rId6" o:title=""/>
              </v:shape>
              <v:shape id="Pole tekstowe 13" o:spid="_x0000_s1031" type="#_x0000_t202" style="position:absolute;left:46863;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A2E28F4" w14:textId="77777777" w:rsidR="001B0D2B" w:rsidRPr="00EC14BA" w:rsidRDefault="001B0D2B" w:rsidP="001B0D2B">
                      <w:pPr>
                        <w:jc w:val="center"/>
                        <w:rPr>
                          <w:rFonts w:ascii="Calibri Light" w:hAnsi="Calibri Light"/>
                        </w:rPr>
                      </w:pPr>
                      <w:r w:rsidRPr="00EC14BA">
                        <w:rPr>
                          <w:rFonts w:ascii="Calibri Light" w:hAnsi="Calibri Light"/>
                        </w:rPr>
                        <w:t>www.innowacyjni.org</w:t>
                      </w:r>
                    </w:p>
                  </w:txbxContent>
                </v:textbox>
              </v:shape>
            </v:group>
          </w:pict>
        </mc:Fallback>
      </mc:AlternateContent>
    </w:r>
    <w:r w:rsidR="003B19B1">
      <w:tab/>
    </w:r>
    <w:bookmarkEnd w:id="2"/>
    <w:bookmarkEnd w:id="3"/>
    <w:bookmarkEnd w:id="4"/>
    <w:bookmarkEnd w:id="5"/>
    <w:bookmarkEnd w:id="6"/>
    <w:bookmarkEnd w:id="7"/>
    <w:bookmarkEnd w:id="8"/>
    <w:bookmarkEnd w:id="9"/>
    <w:bookmarkEnd w:id="10"/>
    <w:bookmarkEnd w:id="11"/>
  </w:p>
  <w:sdt>
    <w:sdtPr>
      <w:id w:val="-1279796099"/>
      <w:docPartObj>
        <w:docPartGallery w:val="Page Numbers (Bottom of Page)"/>
        <w:docPartUnique/>
      </w:docPartObj>
    </w:sdtPr>
    <w:sdtEndPr/>
    <w:sdtContent>
      <w:p w14:paraId="3A732E1B" w14:textId="66BD9162" w:rsidR="00532DA4" w:rsidRDefault="00532DA4" w:rsidP="00B903BD">
        <w:pPr>
          <w:pStyle w:val="Stopka"/>
          <w:spacing w:line="276" w:lineRule="auto"/>
          <w:jc w:val="right"/>
        </w:pPr>
        <w:r>
          <w:fldChar w:fldCharType="begin"/>
        </w:r>
        <w:r>
          <w:instrText>PAGE   \* MERGEFORMAT</w:instrText>
        </w:r>
        <w:r>
          <w:fldChar w:fldCharType="separate"/>
        </w:r>
        <w:r w:rsidR="00087A8E">
          <w:rPr>
            <w:noProof/>
          </w:rPr>
          <w:t>4</w:t>
        </w:r>
        <w:r>
          <w:fldChar w:fldCharType="end"/>
        </w:r>
      </w:p>
    </w:sdtContent>
  </w:sdt>
  <w:p w14:paraId="3196DD59" w14:textId="25F777BF" w:rsidR="008736A9" w:rsidRDefault="008736A9" w:rsidP="00B903BD">
    <w:pPr>
      <w:pStyle w:val="Stopka"/>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FC93A" w14:textId="77777777" w:rsidR="00041B82" w:rsidRDefault="00041B82">
      <w:r>
        <w:separator/>
      </w:r>
    </w:p>
  </w:footnote>
  <w:footnote w:type="continuationSeparator" w:id="0">
    <w:p w14:paraId="004A6CD3" w14:textId="77777777" w:rsidR="00041B82" w:rsidRDefault="00041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3DE4" w14:textId="4FAABB22" w:rsidR="00181D6E" w:rsidRPr="00181D6E" w:rsidRDefault="001B0D2B" w:rsidP="00B903BD">
    <w:pPr>
      <w:tabs>
        <w:tab w:val="center" w:pos="4536"/>
        <w:tab w:val="right" w:pos="9072"/>
      </w:tabs>
      <w:rPr>
        <w:rFonts w:cs="Arial"/>
        <w:sz w:val="16"/>
        <w:szCs w:val="20"/>
      </w:rPr>
    </w:pPr>
    <w:r>
      <w:rPr>
        <w:noProof/>
        <w:bdr w:val="none" w:sz="0" w:space="0" w:color="auto" w:frame="1"/>
      </w:rPr>
      <w:drawing>
        <wp:anchor distT="0" distB="0" distL="114300" distR="114300" simplePos="0" relativeHeight="251662336" behindDoc="1" locked="0" layoutInCell="1" allowOverlap="1" wp14:anchorId="1C03F881" wp14:editId="6742299E">
          <wp:simplePos x="0" y="0"/>
          <wp:positionH relativeFrom="margin">
            <wp:align>center</wp:align>
          </wp:positionH>
          <wp:positionV relativeFrom="paragraph">
            <wp:posOffset>6350</wp:posOffset>
          </wp:positionV>
          <wp:extent cx="4572000" cy="8064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806450"/>
                  </a:xfrm>
                  <a:prstGeom prst="rect">
                    <a:avLst/>
                  </a:prstGeom>
                  <a:noFill/>
                  <a:ln>
                    <a:noFill/>
                  </a:ln>
                </pic:spPr>
              </pic:pic>
            </a:graphicData>
          </a:graphic>
        </wp:anchor>
      </w:drawing>
    </w:r>
  </w:p>
  <w:p w14:paraId="3AB295D7" w14:textId="185A4E97" w:rsidR="003918FB" w:rsidRPr="00181D6E" w:rsidRDefault="003918FB" w:rsidP="00181D6E">
    <w:pPr>
      <w:tabs>
        <w:tab w:val="center" w:pos="4536"/>
        <w:tab w:val="right" w:pos="9072"/>
      </w:tabs>
      <w:jc w:val="center"/>
      <w:rPr>
        <w:rFonts w:cs="Arial"/>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F5F0" w14:textId="2F307703" w:rsidR="008736A9" w:rsidRDefault="003918FB">
    <w:pPr>
      <w:pStyle w:val="Nagwek"/>
    </w:pPr>
    <w:r>
      <w:rPr>
        <w:noProof/>
      </w:rPr>
      <w:drawing>
        <wp:inline distT="0" distB="0" distL="0" distR="0" wp14:anchorId="72B00D7B" wp14:editId="2B9FDEBB">
          <wp:extent cx="6059805" cy="895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452562C"/>
    <w:lvl w:ilvl="0">
      <w:start w:val="1"/>
      <w:numFmt w:val="decimal"/>
      <w:lvlText w:val="%1)"/>
      <w:lvlJc w:val="left"/>
      <w:rPr>
        <w:rFonts w:ascii="Arial" w:eastAsia="Times New Roman" w:hAnsi="Arial" w:cs="Arial" w:hint="default"/>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 w15:restartNumberingAfterBreak="0">
    <w:nsid w:val="00000003"/>
    <w:multiLevelType w:val="singleLevel"/>
    <w:tmpl w:val="3DBE0F2C"/>
    <w:name w:val="WW8Num3"/>
    <w:lvl w:ilvl="0">
      <w:start w:val="3"/>
      <w:numFmt w:val="lowerLetter"/>
      <w:lvlText w:val="%1)"/>
      <w:lvlJc w:val="left"/>
      <w:pPr>
        <w:tabs>
          <w:tab w:val="num" w:pos="0"/>
        </w:tabs>
        <w:ind w:left="0" w:firstLine="0"/>
      </w:pPr>
      <w:rPr>
        <w:rFonts w:ascii="Calibri" w:hAnsi="Calibri" w:cs="Times New Roman" w:hint="default"/>
      </w:rPr>
    </w:lvl>
  </w:abstractNum>
  <w:abstractNum w:abstractNumId="2" w15:restartNumberingAfterBreak="0">
    <w:nsid w:val="00000004"/>
    <w:multiLevelType w:val="singleLevel"/>
    <w:tmpl w:val="63CAA314"/>
    <w:name w:val="WW8Num4"/>
    <w:lvl w:ilvl="0">
      <w:start w:val="1"/>
      <w:numFmt w:val="decimal"/>
      <w:lvlText w:val="%1."/>
      <w:lvlJc w:val="left"/>
      <w:pPr>
        <w:tabs>
          <w:tab w:val="num" w:pos="0"/>
        </w:tabs>
        <w:ind w:left="0" w:firstLine="0"/>
      </w:pPr>
      <w:rPr>
        <w:rFonts w:ascii="Calibri" w:hAnsi="Calibri" w:cs="Times New Roman" w:hint="default"/>
      </w:rPr>
    </w:lvl>
  </w:abstractNum>
  <w:abstractNum w:abstractNumId="3" w15:restartNumberingAfterBreak="0">
    <w:nsid w:val="00000005"/>
    <w:multiLevelType w:val="singleLevel"/>
    <w:tmpl w:val="0B761726"/>
    <w:name w:val="WW8Num5"/>
    <w:lvl w:ilvl="0">
      <w:start w:val="1"/>
      <w:numFmt w:val="decimal"/>
      <w:lvlText w:val="%1."/>
      <w:lvlJc w:val="left"/>
      <w:pPr>
        <w:tabs>
          <w:tab w:val="num" w:pos="0"/>
        </w:tabs>
        <w:ind w:left="0" w:firstLine="0"/>
      </w:pPr>
      <w:rPr>
        <w:rFonts w:ascii="Calibri" w:hAnsi="Calibri" w:cs="Times New Roman" w:hint="default"/>
      </w:rPr>
    </w:lvl>
  </w:abstractNum>
  <w:abstractNum w:abstractNumId="4" w15:restartNumberingAfterBreak="0">
    <w:nsid w:val="00000007"/>
    <w:multiLevelType w:val="singleLevel"/>
    <w:tmpl w:val="CD90A088"/>
    <w:name w:val="WW8Num7"/>
    <w:lvl w:ilvl="0">
      <w:start w:val="1"/>
      <w:numFmt w:val="lowerLetter"/>
      <w:lvlText w:val="%1)"/>
      <w:lvlJc w:val="left"/>
      <w:pPr>
        <w:tabs>
          <w:tab w:val="num" w:pos="0"/>
        </w:tabs>
        <w:ind w:left="0" w:firstLine="0"/>
      </w:pPr>
      <w:rPr>
        <w:rFonts w:ascii="Calibri" w:hAnsi="Calibri" w:cs="Times New Roman" w:hint="default"/>
      </w:rPr>
    </w:lvl>
  </w:abstractNum>
  <w:abstractNum w:abstractNumId="5" w15:restartNumberingAfterBreak="0">
    <w:nsid w:val="0000000A"/>
    <w:multiLevelType w:val="singleLevel"/>
    <w:tmpl w:val="0E96EEB0"/>
    <w:name w:val="WW8Num10"/>
    <w:lvl w:ilvl="0">
      <w:start w:val="1"/>
      <w:numFmt w:val="lowerLetter"/>
      <w:lvlText w:val="%1)"/>
      <w:lvlJc w:val="left"/>
      <w:pPr>
        <w:tabs>
          <w:tab w:val="num" w:pos="0"/>
        </w:tabs>
        <w:ind w:left="0" w:firstLine="0"/>
      </w:pPr>
      <w:rPr>
        <w:rFonts w:ascii="Calibri" w:hAnsi="Calibri" w:cs="Times New Roman" w:hint="default"/>
      </w:rPr>
    </w:lvl>
  </w:abstractNum>
  <w:abstractNum w:abstractNumId="6" w15:restartNumberingAfterBreak="0">
    <w:nsid w:val="0000000B"/>
    <w:multiLevelType w:val="singleLevel"/>
    <w:tmpl w:val="27CABB3E"/>
    <w:name w:val="WW8Num11"/>
    <w:lvl w:ilvl="0">
      <w:start w:val="1"/>
      <w:numFmt w:val="lowerLetter"/>
      <w:lvlText w:val="%1)"/>
      <w:lvlJc w:val="left"/>
      <w:pPr>
        <w:tabs>
          <w:tab w:val="num" w:pos="0"/>
        </w:tabs>
        <w:ind w:left="0" w:firstLine="0"/>
      </w:pPr>
      <w:rPr>
        <w:rFonts w:ascii="Calibri" w:eastAsia="Times New Roman" w:hAnsi="Calibri" w:cs="Times New Roman" w:hint="default"/>
      </w:rPr>
    </w:lvl>
  </w:abstractNum>
  <w:abstractNum w:abstractNumId="7"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8"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82C024D"/>
    <w:multiLevelType w:val="hybridMultilevel"/>
    <w:tmpl w:val="C89ECC78"/>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53FB14BE"/>
    <w:multiLevelType w:val="hybridMultilevel"/>
    <w:tmpl w:val="DA36D076"/>
    <w:lvl w:ilvl="0" w:tplc="ED0441D4">
      <w:start w:val="9"/>
      <w:numFmt w:val="bullet"/>
      <w:lvlText w:val=""/>
      <w:lvlJc w:val="left"/>
      <w:pPr>
        <w:ind w:left="720" w:hanging="360"/>
      </w:pPr>
      <w:rPr>
        <w:rFonts w:ascii="Symbol" w:eastAsia="Times New Roman" w:hAnsi="Symbol" w:cs="Aria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0C6458"/>
    <w:multiLevelType w:val="hybridMultilevel"/>
    <w:tmpl w:val="4E8A6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9448EF"/>
    <w:multiLevelType w:val="hybridMultilevel"/>
    <w:tmpl w:val="6178B2CE"/>
    <w:name w:val="WW8Num142"/>
    <w:lvl w:ilvl="0" w:tplc="6A906ED6">
      <w:start w:val="1"/>
      <w:numFmt w:val="lowerLetter"/>
      <w:lvlText w:val="%1)"/>
      <w:lvlJc w:val="left"/>
      <w:pPr>
        <w:tabs>
          <w:tab w:val="num" w:pos="360"/>
        </w:tabs>
        <w:ind w:left="360" w:hanging="360"/>
      </w:pPr>
      <w:rPr>
        <w:rFonts w:hint="default"/>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 w15:restartNumberingAfterBreak="0">
    <w:nsid w:val="6D9006C3"/>
    <w:multiLevelType w:val="hybridMultilevel"/>
    <w:tmpl w:val="31C84A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E863555"/>
    <w:multiLevelType w:val="hybridMultilevel"/>
    <w:tmpl w:val="4EDE318E"/>
    <w:lvl w:ilvl="0" w:tplc="6CD0C6DE">
      <w:start w:val="1"/>
      <w:numFmt w:val="lowerLetter"/>
      <w:lvlText w:val="%1)"/>
      <w:lvlJc w:val="left"/>
      <w:pPr>
        <w:ind w:left="1073" w:hanging="898"/>
      </w:pPr>
      <w:rPr>
        <w:rFonts w:ascii="Arial" w:eastAsia="Carlito" w:hAnsi="Arial" w:cs="Arial" w:hint="default"/>
        <w:w w:val="100"/>
        <w:sz w:val="22"/>
        <w:szCs w:val="22"/>
        <w:lang w:val="pl-PL" w:eastAsia="en-US" w:bidi="ar-SA"/>
      </w:rPr>
    </w:lvl>
    <w:lvl w:ilvl="1" w:tplc="A590F2B8">
      <w:numFmt w:val="bullet"/>
      <w:lvlText w:val="•"/>
      <w:lvlJc w:val="left"/>
      <w:pPr>
        <w:ind w:left="1908" w:hanging="898"/>
      </w:pPr>
      <w:rPr>
        <w:rFonts w:hint="default"/>
        <w:lang w:val="pl-PL" w:eastAsia="en-US" w:bidi="ar-SA"/>
      </w:rPr>
    </w:lvl>
    <w:lvl w:ilvl="2" w:tplc="27CE560C">
      <w:numFmt w:val="bullet"/>
      <w:lvlText w:val="•"/>
      <w:lvlJc w:val="left"/>
      <w:pPr>
        <w:ind w:left="2737" w:hanging="898"/>
      </w:pPr>
      <w:rPr>
        <w:rFonts w:hint="default"/>
        <w:lang w:val="pl-PL" w:eastAsia="en-US" w:bidi="ar-SA"/>
      </w:rPr>
    </w:lvl>
    <w:lvl w:ilvl="3" w:tplc="6148680C">
      <w:numFmt w:val="bullet"/>
      <w:lvlText w:val="•"/>
      <w:lvlJc w:val="left"/>
      <w:pPr>
        <w:ind w:left="3565" w:hanging="898"/>
      </w:pPr>
      <w:rPr>
        <w:rFonts w:hint="default"/>
        <w:lang w:val="pl-PL" w:eastAsia="en-US" w:bidi="ar-SA"/>
      </w:rPr>
    </w:lvl>
    <w:lvl w:ilvl="4" w:tplc="F9F0039A">
      <w:numFmt w:val="bullet"/>
      <w:lvlText w:val="•"/>
      <w:lvlJc w:val="left"/>
      <w:pPr>
        <w:ind w:left="4394" w:hanging="898"/>
      </w:pPr>
      <w:rPr>
        <w:rFonts w:hint="default"/>
        <w:lang w:val="pl-PL" w:eastAsia="en-US" w:bidi="ar-SA"/>
      </w:rPr>
    </w:lvl>
    <w:lvl w:ilvl="5" w:tplc="6E7C12B6">
      <w:numFmt w:val="bullet"/>
      <w:lvlText w:val="•"/>
      <w:lvlJc w:val="left"/>
      <w:pPr>
        <w:ind w:left="5223" w:hanging="898"/>
      </w:pPr>
      <w:rPr>
        <w:rFonts w:hint="default"/>
        <w:lang w:val="pl-PL" w:eastAsia="en-US" w:bidi="ar-SA"/>
      </w:rPr>
    </w:lvl>
    <w:lvl w:ilvl="6" w:tplc="1E7848E0">
      <w:numFmt w:val="bullet"/>
      <w:lvlText w:val="•"/>
      <w:lvlJc w:val="left"/>
      <w:pPr>
        <w:ind w:left="6051" w:hanging="898"/>
      </w:pPr>
      <w:rPr>
        <w:rFonts w:hint="default"/>
        <w:lang w:val="pl-PL" w:eastAsia="en-US" w:bidi="ar-SA"/>
      </w:rPr>
    </w:lvl>
    <w:lvl w:ilvl="7" w:tplc="20BA0B2A">
      <w:numFmt w:val="bullet"/>
      <w:lvlText w:val="•"/>
      <w:lvlJc w:val="left"/>
      <w:pPr>
        <w:ind w:left="6880" w:hanging="898"/>
      </w:pPr>
      <w:rPr>
        <w:rFonts w:hint="default"/>
        <w:lang w:val="pl-PL" w:eastAsia="en-US" w:bidi="ar-SA"/>
      </w:rPr>
    </w:lvl>
    <w:lvl w:ilvl="8" w:tplc="9E4AF5EE">
      <w:numFmt w:val="bullet"/>
      <w:lvlText w:val="•"/>
      <w:lvlJc w:val="left"/>
      <w:pPr>
        <w:ind w:left="7709" w:hanging="898"/>
      </w:pPr>
      <w:rPr>
        <w:rFonts w:hint="default"/>
        <w:lang w:val="pl-PL" w:eastAsia="en-US" w:bidi="ar-SA"/>
      </w:rPr>
    </w:lvl>
  </w:abstractNum>
  <w:num w:numId="1">
    <w:abstractNumId w:val="11"/>
  </w:num>
  <w:num w:numId="2">
    <w:abstractNumId w:val="9"/>
  </w:num>
  <w:num w:numId="3">
    <w:abstractNumId w:val="7"/>
  </w:num>
  <w:num w:numId="4">
    <w:abstractNumId w:val="8"/>
  </w:num>
  <w:num w:numId="5">
    <w:abstractNumId w:val="0"/>
  </w:num>
  <w:num w:numId="6">
    <w:abstractNumId w:val="13"/>
  </w:num>
  <w:num w:numId="7">
    <w:abstractNumId w:val="10"/>
  </w:num>
  <w:num w:numId="8">
    <w:abstractNumId w:val="1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mila  Michalak">
    <w15:presenceInfo w15:providerId="AD" w15:userId="S::Kamila@fundacjaimago.onmicrosoft.com::a6a36ad4-f348-4bb1-9649-442f380511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08"/>
  <w:hyphenationZone w:val="425"/>
  <w:characterSpacingControl w:val="doNotCompress"/>
  <w:hdrShapeDefaults>
    <o:shapedefaults v:ext="edit" spidmax="2049" style="mso-position-horizontal:center;mso-position-horizontal-relative:page;mso-position-vertical-relative:page"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E1"/>
    <w:rsid w:val="0000245A"/>
    <w:rsid w:val="00002C09"/>
    <w:rsid w:val="000135A4"/>
    <w:rsid w:val="000234B6"/>
    <w:rsid w:val="00023C23"/>
    <w:rsid w:val="0002443C"/>
    <w:rsid w:val="00024E62"/>
    <w:rsid w:val="00025019"/>
    <w:rsid w:val="000264F3"/>
    <w:rsid w:val="00041B82"/>
    <w:rsid w:val="0004276B"/>
    <w:rsid w:val="000452C8"/>
    <w:rsid w:val="00047E89"/>
    <w:rsid w:val="000570A0"/>
    <w:rsid w:val="00060988"/>
    <w:rsid w:val="00060BD6"/>
    <w:rsid w:val="00061F20"/>
    <w:rsid w:val="00071B05"/>
    <w:rsid w:val="00072B8B"/>
    <w:rsid w:val="00074C3D"/>
    <w:rsid w:val="00080422"/>
    <w:rsid w:val="00080D83"/>
    <w:rsid w:val="00084B71"/>
    <w:rsid w:val="00087A8E"/>
    <w:rsid w:val="00092E38"/>
    <w:rsid w:val="0009351F"/>
    <w:rsid w:val="000B108F"/>
    <w:rsid w:val="000B12ED"/>
    <w:rsid w:val="000B1DA3"/>
    <w:rsid w:val="000B353A"/>
    <w:rsid w:val="000C0820"/>
    <w:rsid w:val="000C30DC"/>
    <w:rsid w:val="000C50C7"/>
    <w:rsid w:val="000C54EE"/>
    <w:rsid w:val="000D1BE8"/>
    <w:rsid w:val="000D283E"/>
    <w:rsid w:val="000D509C"/>
    <w:rsid w:val="0010032B"/>
    <w:rsid w:val="0010053A"/>
    <w:rsid w:val="00100DBB"/>
    <w:rsid w:val="0010712C"/>
    <w:rsid w:val="00110F41"/>
    <w:rsid w:val="00112755"/>
    <w:rsid w:val="001156F1"/>
    <w:rsid w:val="00124D4A"/>
    <w:rsid w:val="00130B23"/>
    <w:rsid w:val="00133EA0"/>
    <w:rsid w:val="00136178"/>
    <w:rsid w:val="001438FF"/>
    <w:rsid w:val="001507C8"/>
    <w:rsid w:val="00151587"/>
    <w:rsid w:val="001526D1"/>
    <w:rsid w:val="001544FC"/>
    <w:rsid w:val="00160F58"/>
    <w:rsid w:val="00162268"/>
    <w:rsid w:val="001636BF"/>
    <w:rsid w:val="0017257E"/>
    <w:rsid w:val="001778FA"/>
    <w:rsid w:val="00177979"/>
    <w:rsid w:val="00181D6E"/>
    <w:rsid w:val="00184244"/>
    <w:rsid w:val="0018587B"/>
    <w:rsid w:val="00190372"/>
    <w:rsid w:val="00194DA3"/>
    <w:rsid w:val="00194E30"/>
    <w:rsid w:val="00195B01"/>
    <w:rsid w:val="001B0D2B"/>
    <w:rsid w:val="001B210F"/>
    <w:rsid w:val="001B456E"/>
    <w:rsid w:val="001C4B56"/>
    <w:rsid w:val="001D7266"/>
    <w:rsid w:val="001F1720"/>
    <w:rsid w:val="001F47BB"/>
    <w:rsid w:val="00200F86"/>
    <w:rsid w:val="002031CA"/>
    <w:rsid w:val="0022409B"/>
    <w:rsid w:val="00226D28"/>
    <w:rsid w:val="002378C8"/>
    <w:rsid w:val="00241C1F"/>
    <w:rsid w:val="002421BE"/>
    <w:rsid w:val="002425AE"/>
    <w:rsid w:val="002443C4"/>
    <w:rsid w:val="00246685"/>
    <w:rsid w:val="002525BB"/>
    <w:rsid w:val="00253DF7"/>
    <w:rsid w:val="00262E3B"/>
    <w:rsid w:val="00262F9F"/>
    <w:rsid w:val="00275A72"/>
    <w:rsid w:val="00286122"/>
    <w:rsid w:val="002A175B"/>
    <w:rsid w:val="002A3575"/>
    <w:rsid w:val="002A7EC3"/>
    <w:rsid w:val="002B1C0D"/>
    <w:rsid w:val="002C380D"/>
    <w:rsid w:val="002C6347"/>
    <w:rsid w:val="002C6AE3"/>
    <w:rsid w:val="002E03B7"/>
    <w:rsid w:val="002F1DB1"/>
    <w:rsid w:val="002F6C65"/>
    <w:rsid w:val="003041EC"/>
    <w:rsid w:val="003060EC"/>
    <w:rsid w:val="00306656"/>
    <w:rsid w:val="00310A79"/>
    <w:rsid w:val="0031389B"/>
    <w:rsid w:val="00314EB8"/>
    <w:rsid w:val="00320AAC"/>
    <w:rsid w:val="00323492"/>
    <w:rsid w:val="00323B19"/>
    <w:rsid w:val="00324437"/>
    <w:rsid w:val="00325198"/>
    <w:rsid w:val="00331919"/>
    <w:rsid w:val="00333682"/>
    <w:rsid w:val="00341700"/>
    <w:rsid w:val="00343A0C"/>
    <w:rsid w:val="003461D0"/>
    <w:rsid w:val="00350CE4"/>
    <w:rsid w:val="0035482A"/>
    <w:rsid w:val="003559B0"/>
    <w:rsid w:val="003606B8"/>
    <w:rsid w:val="003619F2"/>
    <w:rsid w:val="00365820"/>
    <w:rsid w:val="00373967"/>
    <w:rsid w:val="00380349"/>
    <w:rsid w:val="00390287"/>
    <w:rsid w:val="003918FB"/>
    <w:rsid w:val="00392ADC"/>
    <w:rsid w:val="00393DB7"/>
    <w:rsid w:val="003973CB"/>
    <w:rsid w:val="00397C17"/>
    <w:rsid w:val="003A305B"/>
    <w:rsid w:val="003A67A8"/>
    <w:rsid w:val="003B19B1"/>
    <w:rsid w:val="003C3832"/>
    <w:rsid w:val="003C5023"/>
    <w:rsid w:val="003C554F"/>
    <w:rsid w:val="003D7753"/>
    <w:rsid w:val="003D7941"/>
    <w:rsid w:val="003E0709"/>
    <w:rsid w:val="003F09BC"/>
    <w:rsid w:val="003F119D"/>
    <w:rsid w:val="0040149C"/>
    <w:rsid w:val="0040290A"/>
    <w:rsid w:val="00402EF7"/>
    <w:rsid w:val="00404929"/>
    <w:rsid w:val="00414478"/>
    <w:rsid w:val="0042494C"/>
    <w:rsid w:val="00425E31"/>
    <w:rsid w:val="00454811"/>
    <w:rsid w:val="00460053"/>
    <w:rsid w:val="00464708"/>
    <w:rsid w:val="00471FAB"/>
    <w:rsid w:val="0047619E"/>
    <w:rsid w:val="00477927"/>
    <w:rsid w:val="00481019"/>
    <w:rsid w:val="004861BD"/>
    <w:rsid w:val="00486DF1"/>
    <w:rsid w:val="00492BD3"/>
    <w:rsid w:val="004B427D"/>
    <w:rsid w:val="004B5E3A"/>
    <w:rsid w:val="004B70BD"/>
    <w:rsid w:val="004C0CCE"/>
    <w:rsid w:val="004C394F"/>
    <w:rsid w:val="004C420C"/>
    <w:rsid w:val="004C7624"/>
    <w:rsid w:val="004C7CC2"/>
    <w:rsid w:val="004D13A8"/>
    <w:rsid w:val="004D6030"/>
    <w:rsid w:val="004E45EB"/>
    <w:rsid w:val="004F0254"/>
    <w:rsid w:val="004F4EDA"/>
    <w:rsid w:val="004F5FA0"/>
    <w:rsid w:val="005156AA"/>
    <w:rsid w:val="0052111D"/>
    <w:rsid w:val="00531A13"/>
    <w:rsid w:val="00532DA4"/>
    <w:rsid w:val="00537F26"/>
    <w:rsid w:val="005404E5"/>
    <w:rsid w:val="00541811"/>
    <w:rsid w:val="005545A8"/>
    <w:rsid w:val="0055711A"/>
    <w:rsid w:val="005578C7"/>
    <w:rsid w:val="00560424"/>
    <w:rsid w:val="00561302"/>
    <w:rsid w:val="00561DED"/>
    <w:rsid w:val="00570DD8"/>
    <w:rsid w:val="00575268"/>
    <w:rsid w:val="005760A9"/>
    <w:rsid w:val="0057740A"/>
    <w:rsid w:val="00582A81"/>
    <w:rsid w:val="00584FD0"/>
    <w:rsid w:val="00585EDC"/>
    <w:rsid w:val="00587444"/>
    <w:rsid w:val="00591541"/>
    <w:rsid w:val="00594464"/>
    <w:rsid w:val="005955A8"/>
    <w:rsid w:val="005968B4"/>
    <w:rsid w:val="005A0BC7"/>
    <w:rsid w:val="005A6CDF"/>
    <w:rsid w:val="005B391F"/>
    <w:rsid w:val="005C2F8F"/>
    <w:rsid w:val="005C46FE"/>
    <w:rsid w:val="005C68EB"/>
    <w:rsid w:val="005D5C01"/>
    <w:rsid w:val="005D6B4C"/>
    <w:rsid w:val="005D6EAC"/>
    <w:rsid w:val="005D721E"/>
    <w:rsid w:val="005E113E"/>
    <w:rsid w:val="005E7FBA"/>
    <w:rsid w:val="00604656"/>
    <w:rsid w:val="0060534E"/>
    <w:rsid w:val="0061217F"/>
    <w:rsid w:val="00616BC1"/>
    <w:rsid w:val="006173BD"/>
    <w:rsid w:val="00620B96"/>
    <w:rsid w:val="00621F12"/>
    <w:rsid w:val="006225E9"/>
    <w:rsid w:val="00622781"/>
    <w:rsid w:val="006266E8"/>
    <w:rsid w:val="00634CE1"/>
    <w:rsid w:val="00635E64"/>
    <w:rsid w:val="0063799B"/>
    <w:rsid w:val="00640BFF"/>
    <w:rsid w:val="00645D2C"/>
    <w:rsid w:val="006517E6"/>
    <w:rsid w:val="00651981"/>
    <w:rsid w:val="0065518F"/>
    <w:rsid w:val="006631B3"/>
    <w:rsid w:val="0066361C"/>
    <w:rsid w:val="006725D7"/>
    <w:rsid w:val="00675874"/>
    <w:rsid w:val="00676F4B"/>
    <w:rsid w:val="00677560"/>
    <w:rsid w:val="00680743"/>
    <w:rsid w:val="00680AC4"/>
    <w:rsid w:val="00683218"/>
    <w:rsid w:val="006913CC"/>
    <w:rsid w:val="0069380B"/>
    <w:rsid w:val="0069621B"/>
    <w:rsid w:val="00697AAF"/>
    <w:rsid w:val="006A05DE"/>
    <w:rsid w:val="006A53CF"/>
    <w:rsid w:val="006C4061"/>
    <w:rsid w:val="006D0B38"/>
    <w:rsid w:val="006D1BB9"/>
    <w:rsid w:val="006D23D6"/>
    <w:rsid w:val="006D4757"/>
    <w:rsid w:val="006F209E"/>
    <w:rsid w:val="006F2B06"/>
    <w:rsid w:val="00700C28"/>
    <w:rsid w:val="0070142B"/>
    <w:rsid w:val="007161B6"/>
    <w:rsid w:val="00717B01"/>
    <w:rsid w:val="00724A6A"/>
    <w:rsid w:val="00726760"/>
    <w:rsid w:val="00727F94"/>
    <w:rsid w:val="007308D3"/>
    <w:rsid w:val="007337EB"/>
    <w:rsid w:val="0074151F"/>
    <w:rsid w:val="007458F2"/>
    <w:rsid w:val="00745D18"/>
    <w:rsid w:val="00746CB2"/>
    <w:rsid w:val="007509A3"/>
    <w:rsid w:val="00753404"/>
    <w:rsid w:val="00755A32"/>
    <w:rsid w:val="00755C13"/>
    <w:rsid w:val="0076108C"/>
    <w:rsid w:val="00766C10"/>
    <w:rsid w:val="00776530"/>
    <w:rsid w:val="00791E8E"/>
    <w:rsid w:val="007929ED"/>
    <w:rsid w:val="00795825"/>
    <w:rsid w:val="007A0109"/>
    <w:rsid w:val="007A626F"/>
    <w:rsid w:val="007A773A"/>
    <w:rsid w:val="007A7922"/>
    <w:rsid w:val="007B2500"/>
    <w:rsid w:val="007C1870"/>
    <w:rsid w:val="007D35F5"/>
    <w:rsid w:val="007D4FFA"/>
    <w:rsid w:val="007D52AA"/>
    <w:rsid w:val="007D56B6"/>
    <w:rsid w:val="007D61D6"/>
    <w:rsid w:val="007E1B19"/>
    <w:rsid w:val="007E4D12"/>
    <w:rsid w:val="007E5A4C"/>
    <w:rsid w:val="007F3623"/>
    <w:rsid w:val="007F465B"/>
    <w:rsid w:val="007F7061"/>
    <w:rsid w:val="0082648B"/>
    <w:rsid w:val="00827311"/>
    <w:rsid w:val="00830432"/>
    <w:rsid w:val="008313E9"/>
    <w:rsid w:val="00834BB4"/>
    <w:rsid w:val="00835187"/>
    <w:rsid w:val="00837A35"/>
    <w:rsid w:val="00842041"/>
    <w:rsid w:val="0084285F"/>
    <w:rsid w:val="00844E3D"/>
    <w:rsid w:val="00851BCF"/>
    <w:rsid w:val="00856522"/>
    <w:rsid w:val="00856E3A"/>
    <w:rsid w:val="00866E9E"/>
    <w:rsid w:val="008736A9"/>
    <w:rsid w:val="00873788"/>
    <w:rsid w:val="0088082C"/>
    <w:rsid w:val="00890177"/>
    <w:rsid w:val="008945D9"/>
    <w:rsid w:val="008A5E6D"/>
    <w:rsid w:val="008B049A"/>
    <w:rsid w:val="008C139A"/>
    <w:rsid w:val="008C1764"/>
    <w:rsid w:val="008C3A0D"/>
    <w:rsid w:val="008C5DF3"/>
    <w:rsid w:val="008C71C6"/>
    <w:rsid w:val="008D3A91"/>
    <w:rsid w:val="008D4EA0"/>
    <w:rsid w:val="008F320B"/>
    <w:rsid w:val="00900D6C"/>
    <w:rsid w:val="00906100"/>
    <w:rsid w:val="00912E70"/>
    <w:rsid w:val="00915D3C"/>
    <w:rsid w:val="00921E39"/>
    <w:rsid w:val="00922FE8"/>
    <w:rsid w:val="009310D5"/>
    <w:rsid w:val="0093373C"/>
    <w:rsid w:val="00941FE0"/>
    <w:rsid w:val="00955061"/>
    <w:rsid w:val="00961F09"/>
    <w:rsid w:val="009650BC"/>
    <w:rsid w:val="009725AE"/>
    <w:rsid w:val="00972A60"/>
    <w:rsid w:val="00982FB3"/>
    <w:rsid w:val="00985368"/>
    <w:rsid w:val="00991BD0"/>
    <w:rsid w:val="009A295F"/>
    <w:rsid w:val="009A328E"/>
    <w:rsid w:val="009B064A"/>
    <w:rsid w:val="009C0429"/>
    <w:rsid w:val="009D3094"/>
    <w:rsid w:val="009D71C1"/>
    <w:rsid w:val="009E4CE2"/>
    <w:rsid w:val="009E56D6"/>
    <w:rsid w:val="009F2244"/>
    <w:rsid w:val="009F2CF0"/>
    <w:rsid w:val="009F2D55"/>
    <w:rsid w:val="009F4D81"/>
    <w:rsid w:val="00A02505"/>
    <w:rsid w:val="00A044D5"/>
    <w:rsid w:val="00A04690"/>
    <w:rsid w:val="00A06391"/>
    <w:rsid w:val="00A12031"/>
    <w:rsid w:val="00A15DFE"/>
    <w:rsid w:val="00A230CF"/>
    <w:rsid w:val="00A31CC9"/>
    <w:rsid w:val="00A33A22"/>
    <w:rsid w:val="00A40DD3"/>
    <w:rsid w:val="00A42143"/>
    <w:rsid w:val="00A45DBF"/>
    <w:rsid w:val="00A61EC9"/>
    <w:rsid w:val="00A66518"/>
    <w:rsid w:val="00A70A82"/>
    <w:rsid w:val="00A75109"/>
    <w:rsid w:val="00A80DF9"/>
    <w:rsid w:val="00A8311B"/>
    <w:rsid w:val="00A83C43"/>
    <w:rsid w:val="00A84DD9"/>
    <w:rsid w:val="00A85600"/>
    <w:rsid w:val="00A968F2"/>
    <w:rsid w:val="00AA1FFB"/>
    <w:rsid w:val="00AA77AD"/>
    <w:rsid w:val="00AB061B"/>
    <w:rsid w:val="00AB0B81"/>
    <w:rsid w:val="00AB467C"/>
    <w:rsid w:val="00AC0BE0"/>
    <w:rsid w:val="00AC461B"/>
    <w:rsid w:val="00AD0061"/>
    <w:rsid w:val="00AD59AE"/>
    <w:rsid w:val="00AE3770"/>
    <w:rsid w:val="00AE6417"/>
    <w:rsid w:val="00AE64A7"/>
    <w:rsid w:val="00AF24C4"/>
    <w:rsid w:val="00AF3542"/>
    <w:rsid w:val="00B01F08"/>
    <w:rsid w:val="00B02A08"/>
    <w:rsid w:val="00B07218"/>
    <w:rsid w:val="00B1471C"/>
    <w:rsid w:val="00B16E8F"/>
    <w:rsid w:val="00B22BAE"/>
    <w:rsid w:val="00B24C64"/>
    <w:rsid w:val="00B30401"/>
    <w:rsid w:val="00B37154"/>
    <w:rsid w:val="00B37F49"/>
    <w:rsid w:val="00B527D1"/>
    <w:rsid w:val="00B5288A"/>
    <w:rsid w:val="00B54BD0"/>
    <w:rsid w:val="00B63DFC"/>
    <w:rsid w:val="00B6637D"/>
    <w:rsid w:val="00B81691"/>
    <w:rsid w:val="00B87220"/>
    <w:rsid w:val="00B903BD"/>
    <w:rsid w:val="00B9576F"/>
    <w:rsid w:val="00B97195"/>
    <w:rsid w:val="00BA28D0"/>
    <w:rsid w:val="00BA430B"/>
    <w:rsid w:val="00BB0FE5"/>
    <w:rsid w:val="00BB19A3"/>
    <w:rsid w:val="00BB5277"/>
    <w:rsid w:val="00BB76D0"/>
    <w:rsid w:val="00BC1C37"/>
    <w:rsid w:val="00BC2915"/>
    <w:rsid w:val="00BC2D07"/>
    <w:rsid w:val="00BC33C3"/>
    <w:rsid w:val="00BC33DA"/>
    <w:rsid w:val="00BC363C"/>
    <w:rsid w:val="00BD090F"/>
    <w:rsid w:val="00BD2C16"/>
    <w:rsid w:val="00BD3DCA"/>
    <w:rsid w:val="00BF7568"/>
    <w:rsid w:val="00C00501"/>
    <w:rsid w:val="00C04691"/>
    <w:rsid w:val="00C057F1"/>
    <w:rsid w:val="00C07503"/>
    <w:rsid w:val="00C20D75"/>
    <w:rsid w:val="00C2125E"/>
    <w:rsid w:val="00C21F42"/>
    <w:rsid w:val="00C225E2"/>
    <w:rsid w:val="00C260E1"/>
    <w:rsid w:val="00C30189"/>
    <w:rsid w:val="00C30BC9"/>
    <w:rsid w:val="00C354F2"/>
    <w:rsid w:val="00C35C2A"/>
    <w:rsid w:val="00C40306"/>
    <w:rsid w:val="00C42D47"/>
    <w:rsid w:val="00C47794"/>
    <w:rsid w:val="00C53DA5"/>
    <w:rsid w:val="00C54C08"/>
    <w:rsid w:val="00C62C24"/>
    <w:rsid w:val="00C635B6"/>
    <w:rsid w:val="00C66606"/>
    <w:rsid w:val="00C702AC"/>
    <w:rsid w:val="00C71080"/>
    <w:rsid w:val="00C72EDC"/>
    <w:rsid w:val="00C77F42"/>
    <w:rsid w:val="00C82CC2"/>
    <w:rsid w:val="00C854AC"/>
    <w:rsid w:val="00C90BE7"/>
    <w:rsid w:val="00C97B54"/>
    <w:rsid w:val="00CA1585"/>
    <w:rsid w:val="00CA16C3"/>
    <w:rsid w:val="00CA1EFC"/>
    <w:rsid w:val="00CA20F9"/>
    <w:rsid w:val="00CB03B1"/>
    <w:rsid w:val="00CC263D"/>
    <w:rsid w:val="00CC4035"/>
    <w:rsid w:val="00CD2A04"/>
    <w:rsid w:val="00CE005B"/>
    <w:rsid w:val="00CE132D"/>
    <w:rsid w:val="00CE2ABE"/>
    <w:rsid w:val="00CE2C62"/>
    <w:rsid w:val="00CE2F3C"/>
    <w:rsid w:val="00CF1A4A"/>
    <w:rsid w:val="00CF7E21"/>
    <w:rsid w:val="00D0361A"/>
    <w:rsid w:val="00D05514"/>
    <w:rsid w:val="00D062B2"/>
    <w:rsid w:val="00D117FD"/>
    <w:rsid w:val="00D13558"/>
    <w:rsid w:val="00D16F3B"/>
    <w:rsid w:val="00D30ADD"/>
    <w:rsid w:val="00D30DC8"/>
    <w:rsid w:val="00D317CF"/>
    <w:rsid w:val="00D36A47"/>
    <w:rsid w:val="00D37A25"/>
    <w:rsid w:val="00D43A0D"/>
    <w:rsid w:val="00D46867"/>
    <w:rsid w:val="00D47509"/>
    <w:rsid w:val="00D47EAE"/>
    <w:rsid w:val="00D526F3"/>
    <w:rsid w:val="00D5312A"/>
    <w:rsid w:val="00D6057A"/>
    <w:rsid w:val="00D61360"/>
    <w:rsid w:val="00D62865"/>
    <w:rsid w:val="00D6660C"/>
    <w:rsid w:val="00D73FDE"/>
    <w:rsid w:val="00D90C07"/>
    <w:rsid w:val="00D91AB2"/>
    <w:rsid w:val="00D94BED"/>
    <w:rsid w:val="00D967B9"/>
    <w:rsid w:val="00DA12F7"/>
    <w:rsid w:val="00DB06C5"/>
    <w:rsid w:val="00DB55B7"/>
    <w:rsid w:val="00DB7CCD"/>
    <w:rsid w:val="00DC0638"/>
    <w:rsid w:val="00DC2B0B"/>
    <w:rsid w:val="00DC3590"/>
    <w:rsid w:val="00DC4025"/>
    <w:rsid w:val="00DC5307"/>
    <w:rsid w:val="00DC56A2"/>
    <w:rsid w:val="00DC733E"/>
    <w:rsid w:val="00DD00DC"/>
    <w:rsid w:val="00DD3729"/>
    <w:rsid w:val="00DD4B47"/>
    <w:rsid w:val="00DE56B9"/>
    <w:rsid w:val="00DE63DC"/>
    <w:rsid w:val="00DE65AD"/>
    <w:rsid w:val="00DF4A6F"/>
    <w:rsid w:val="00DF57BE"/>
    <w:rsid w:val="00E0421A"/>
    <w:rsid w:val="00E04BFC"/>
    <w:rsid w:val="00E06500"/>
    <w:rsid w:val="00E15E3E"/>
    <w:rsid w:val="00E25E70"/>
    <w:rsid w:val="00E266A8"/>
    <w:rsid w:val="00E27A25"/>
    <w:rsid w:val="00E30B10"/>
    <w:rsid w:val="00E31603"/>
    <w:rsid w:val="00E32F22"/>
    <w:rsid w:val="00E5163E"/>
    <w:rsid w:val="00E565A7"/>
    <w:rsid w:val="00E57060"/>
    <w:rsid w:val="00E571C4"/>
    <w:rsid w:val="00E60AE4"/>
    <w:rsid w:val="00E83647"/>
    <w:rsid w:val="00E85BE3"/>
    <w:rsid w:val="00E87616"/>
    <w:rsid w:val="00E90561"/>
    <w:rsid w:val="00E92047"/>
    <w:rsid w:val="00E964A8"/>
    <w:rsid w:val="00E97085"/>
    <w:rsid w:val="00EA2389"/>
    <w:rsid w:val="00EA5C16"/>
    <w:rsid w:val="00EA5E85"/>
    <w:rsid w:val="00EA6A24"/>
    <w:rsid w:val="00EB022E"/>
    <w:rsid w:val="00EB46A9"/>
    <w:rsid w:val="00EC11D5"/>
    <w:rsid w:val="00EC73C4"/>
    <w:rsid w:val="00ED00E8"/>
    <w:rsid w:val="00ED082F"/>
    <w:rsid w:val="00ED4291"/>
    <w:rsid w:val="00EE1120"/>
    <w:rsid w:val="00EE7CA7"/>
    <w:rsid w:val="00EF000D"/>
    <w:rsid w:val="00EF1C7C"/>
    <w:rsid w:val="00EF2951"/>
    <w:rsid w:val="00F02684"/>
    <w:rsid w:val="00F03337"/>
    <w:rsid w:val="00F117E1"/>
    <w:rsid w:val="00F15FF2"/>
    <w:rsid w:val="00F22265"/>
    <w:rsid w:val="00F23711"/>
    <w:rsid w:val="00F257A2"/>
    <w:rsid w:val="00F27887"/>
    <w:rsid w:val="00F37C0A"/>
    <w:rsid w:val="00F41E62"/>
    <w:rsid w:val="00F545A3"/>
    <w:rsid w:val="00F55DBC"/>
    <w:rsid w:val="00F61606"/>
    <w:rsid w:val="00F63502"/>
    <w:rsid w:val="00F63851"/>
    <w:rsid w:val="00F7258F"/>
    <w:rsid w:val="00F80B23"/>
    <w:rsid w:val="00F844F8"/>
    <w:rsid w:val="00F87ACB"/>
    <w:rsid w:val="00F97676"/>
    <w:rsid w:val="00FA306E"/>
    <w:rsid w:val="00FA5571"/>
    <w:rsid w:val="00FB5706"/>
    <w:rsid w:val="00FC4DAD"/>
    <w:rsid w:val="00FC769D"/>
    <w:rsid w:val="00FC76E1"/>
    <w:rsid w:val="00FD08F4"/>
    <w:rsid w:val="00FD5406"/>
    <w:rsid w:val="00FD7131"/>
    <w:rsid w:val="00FE35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page;mso-position-vertical-relative:page" o:allowincell="f" fill="f" fillcolor="white" stroke="f">
      <v:fill color="white" on="f"/>
      <v:stroke on="f"/>
    </o:shapedefaults>
    <o:shapelayout v:ext="edit">
      <o:idmap v:ext="edit" data="1"/>
    </o:shapelayout>
  </w:shapeDefaults>
  <w:decimalSymbol w:val=","/>
  <w:listSeparator w:val=";"/>
  <w14:docId w14:val="7E7B4F64"/>
  <w15:docId w15:val="{5B206F6C-5AAD-469C-969B-82C39C58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C35C2A"/>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Znak,Znak + Wyjustowany,Przed:  3 pt,Po:  7,2 pt,Interlinia:  Wi..., Znak"/>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table" w:styleId="Tabela-Siatka">
    <w:name w:val="Table Grid"/>
    <w:basedOn w:val="Standardowy"/>
    <w:rsid w:val="00F37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F37C0A"/>
    <w:rPr>
      <w:rFonts w:ascii="Times New Roman" w:hAnsi="Times New Roman"/>
      <w:sz w:val="20"/>
      <w:szCs w:val="20"/>
    </w:rPr>
  </w:style>
  <w:style w:type="character" w:customStyle="1" w:styleId="TekstprzypisudolnegoZnak">
    <w:name w:val="Tekst przypisu dolnego Znak"/>
    <w:basedOn w:val="Domylnaczcionkaakapitu"/>
    <w:link w:val="Tekstprzypisudolnego"/>
    <w:rsid w:val="00F37C0A"/>
  </w:style>
  <w:style w:type="character" w:styleId="Odwoanieprzypisudolnego">
    <w:name w:val="footnote reference"/>
    <w:basedOn w:val="Domylnaczcionkaakapitu"/>
    <w:rsid w:val="00F37C0A"/>
    <w:rPr>
      <w:vertAlign w:val="superscript"/>
    </w:rPr>
  </w:style>
  <w:style w:type="paragraph" w:styleId="Akapitzlist">
    <w:name w:val="List Paragraph"/>
    <w:basedOn w:val="Normalny"/>
    <w:link w:val="AkapitzlistZnak"/>
    <w:uiPriority w:val="34"/>
    <w:qFormat/>
    <w:rsid w:val="00464708"/>
    <w:pPr>
      <w:spacing w:line="276" w:lineRule="auto"/>
      <w:ind w:left="720"/>
      <w:contextualSpacing/>
    </w:pPr>
    <w:rPr>
      <w:rFonts w:ascii="Times New Roman" w:eastAsia="Calibri" w:hAnsi="Times New Roman"/>
      <w:szCs w:val="22"/>
      <w:lang w:eastAsia="en-US"/>
    </w:rPr>
  </w:style>
  <w:style w:type="paragraph" w:customStyle="1" w:styleId="Default">
    <w:name w:val="Default"/>
    <w:rsid w:val="00464708"/>
    <w:pPr>
      <w:autoSpaceDE w:val="0"/>
      <w:autoSpaceDN w:val="0"/>
      <w:adjustRightInd w:val="0"/>
    </w:pPr>
    <w:rPr>
      <w:rFonts w:ascii="Calibri" w:hAnsi="Calibri" w:cs="Calibri"/>
      <w:color w:val="000000"/>
      <w:sz w:val="24"/>
      <w:szCs w:val="24"/>
    </w:rPr>
  </w:style>
  <w:style w:type="character" w:customStyle="1" w:styleId="StopkaZnak">
    <w:name w:val="Stopka Znak"/>
    <w:basedOn w:val="Domylnaczcionkaakapitu"/>
    <w:link w:val="Stopka"/>
    <w:uiPriority w:val="99"/>
    <w:rsid w:val="00856522"/>
    <w:rPr>
      <w:rFonts w:ascii="Arial" w:hAnsi="Arial"/>
      <w:sz w:val="24"/>
      <w:szCs w:val="24"/>
    </w:rPr>
  </w:style>
  <w:style w:type="character" w:customStyle="1" w:styleId="NagwekZnak">
    <w:name w:val="Nagłówek Znak"/>
    <w:aliases w:val="Znak Znak,Znak + Wyjustowany Znak,Przed:  3 pt Znak,Po:  7 Znak,2 pt Znak,Interlinia:  Wi... Znak, Znak Znak"/>
    <w:link w:val="Nagwek"/>
    <w:uiPriority w:val="99"/>
    <w:rsid w:val="00E90561"/>
    <w:rPr>
      <w:rFonts w:ascii="Arial" w:hAnsi="Arial"/>
      <w:sz w:val="24"/>
      <w:szCs w:val="24"/>
    </w:rPr>
  </w:style>
  <w:style w:type="paragraph" w:styleId="Tekstdymka">
    <w:name w:val="Balloon Text"/>
    <w:basedOn w:val="Normalny"/>
    <w:link w:val="TekstdymkaZnak"/>
    <w:rsid w:val="004C7CC2"/>
    <w:rPr>
      <w:rFonts w:ascii="Tahoma" w:hAnsi="Tahoma" w:cs="Tahoma"/>
      <w:sz w:val="16"/>
      <w:szCs w:val="16"/>
    </w:rPr>
  </w:style>
  <w:style w:type="character" w:customStyle="1" w:styleId="TekstdymkaZnak">
    <w:name w:val="Tekst dymka Znak"/>
    <w:basedOn w:val="Domylnaczcionkaakapitu"/>
    <w:link w:val="Tekstdymka"/>
    <w:rsid w:val="004C7CC2"/>
    <w:rPr>
      <w:rFonts w:ascii="Tahoma" w:hAnsi="Tahoma" w:cs="Tahoma"/>
      <w:sz w:val="16"/>
      <w:szCs w:val="16"/>
    </w:rPr>
  </w:style>
  <w:style w:type="character" w:styleId="Hipercze">
    <w:name w:val="Hyperlink"/>
    <w:basedOn w:val="Domylnaczcionkaakapitu"/>
    <w:uiPriority w:val="99"/>
    <w:rsid w:val="00133EA0"/>
    <w:rPr>
      <w:color w:val="0000FF" w:themeColor="hyperlink"/>
      <w:u w:val="single"/>
    </w:rPr>
  </w:style>
  <w:style w:type="paragraph" w:styleId="Tekstprzypisukocowego">
    <w:name w:val="endnote text"/>
    <w:basedOn w:val="Normalny"/>
    <w:link w:val="TekstprzypisukocowegoZnak"/>
    <w:rsid w:val="00837A35"/>
    <w:rPr>
      <w:sz w:val="20"/>
      <w:szCs w:val="20"/>
    </w:rPr>
  </w:style>
  <w:style w:type="character" w:customStyle="1" w:styleId="TekstprzypisukocowegoZnak">
    <w:name w:val="Tekst przypisu końcowego Znak"/>
    <w:basedOn w:val="Domylnaczcionkaakapitu"/>
    <w:link w:val="Tekstprzypisukocowego"/>
    <w:rsid w:val="00837A35"/>
    <w:rPr>
      <w:rFonts w:ascii="Arial" w:hAnsi="Arial"/>
    </w:rPr>
  </w:style>
  <w:style w:type="character" w:styleId="Odwoanieprzypisukocowego">
    <w:name w:val="endnote reference"/>
    <w:basedOn w:val="Domylnaczcionkaakapitu"/>
    <w:rsid w:val="00837A35"/>
    <w:rPr>
      <w:vertAlign w:val="superscript"/>
    </w:rPr>
  </w:style>
  <w:style w:type="character" w:customStyle="1" w:styleId="AkapitzlistZnak">
    <w:name w:val="Akapit z listą Znak"/>
    <w:link w:val="Akapitzlist"/>
    <w:uiPriority w:val="34"/>
    <w:locked/>
    <w:rsid w:val="001C4B56"/>
    <w:rPr>
      <w:rFonts w:eastAsia="Calibri"/>
      <w:sz w:val="24"/>
      <w:szCs w:val="22"/>
      <w:lang w:eastAsia="en-US"/>
    </w:rPr>
  </w:style>
  <w:style w:type="table" w:customStyle="1" w:styleId="Tabela-Siatka2">
    <w:name w:val="Tabela - Siatka2"/>
    <w:basedOn w:val="Standardowy"/>
    <w:uiPriority w:val="59"/>
    <w:rsid w:val="003B19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semiHidden/>
    <w:unhideWhenUsed/>
    <w:rsid w:val="00002C09"/>
    <w:rPr>
      <w:sz w:val="16"/>
      <w:szCs w:val="16"/>
    </w:rPr>
  </w:style>
  <w:style w:type="paragraph" w:styleId="Tekstkomentarza">
    <w:name w:val="annotation text"/>
    <w:basedOn w:val="Normalny"/>
    <w:link w:val="TekstkomentarzaZnak"/>
    <w:uiPriority w:val="99"/>
    <w:unhideWhenUsed/>
    <w:rsid w:val="00002C09"/>
    <w:rPr>
      <w:sz w:val="20"/>
      <w:szCs w:val="20"/>
    </w:rPr>
  </w:style>
  <w:style w:type="character" w:customStyle="1" w:styleId="TekstkomentarzaZnak">
    <w:name w:val="Tekst komentarza Znak"/>
    <w:basedOn w:val="Domylnaczcionkaakapitu"/>
    <w:link w:val="Tekstkomentarza"/>
    <w:uiPriority w:val="99"/>
    <w:rsid w:val="00002C09"/>
    <w:rPr>
      <w:rFonts w:ascii="Arial" w:hAnsi="Arial"/>
    </w:rPr>
  </w:style>
  <w:style w:type="paragraph" w:styleId="Tematkomentarza">
    <w:name w:val="annotation subject"/>
    <w:basedOn w:val="Tekstkomentarza"/>
    <w:next w:val="Tekstkomentarza"/>
    <w:link w:val="TematkomentarzaZnak"/>
    <w:semiHidden/>
    <w:unhideWhenUsed/>
    <w:rsid w:val="00002C09"/>
    <w:rPr>
      <w:b/>
      <w:bCs/>
    </w:rPr>
  </w:style>
  <w:style w:type="character" w:customStyle="1" w:styleId="TematkomentarzaZnak">
    <w:name w:val="Temat komentarza Znak"/>
    <w:basedOn w:val="TekstkomentarzaZnak"/>
    <w:link w:val="Tematkomentarza"/>
    <w:semiHidden/>
    <w:rsid w:val="00002C09"/>
    <w:rPr>
      <w:rFonts w:ascii="Arial" w:hAnsi="Arial"/>
      <w:b/>
      <w:bCs/>
    </w:rPr>
  </w:style>
  <w:style w:type="character" w:customStyle="1" w:styleId="Teksttreci3">
    <w:name w:val="Tekst treści (3)_"/>
    <w:basedOn w:val="Domylnaczcionkaakapitu"/>
    <w:link w:val="Teksttreci30"/>
    <w:uiPriority w:val="99"/>
    <w:rsid w:val="00C42D47"/>
    <w:rPr>
      <w:b/>
      <w:bCs/>
      <w:sz w:val="24"/>
      <w:szCs w:val="24"/>
      <w:shd w:val="clear" w:color="auto" w:fill="FFFFFF"/>
    </w:rPr>
  </w:style>
  <w:style w:type="paragraph" w:customStyle="1" w:styleId="Teksttreci30">
    <w:name w:val="Tekst treści (3)"/>
    <w:basedOn w:val="Normalny"/>
    <w:link w:val="Teksttreci3"/>
    <w:uiPriority w:val="99"/>
    <w:rsid w:val="00C42D47"/>
    <w:pPr>
      <w:shd w:val="clear" w:color="auto" w:fill="FFFFFF"/>
      <w:spacing w:line="266" w:lineRule="exact"/>
      <w:jc w:val="both"/>
    </w:pPr>
    <w:rPr>
      <w:rFonts w:ascii="Times New Roman" w:hAnsi="Times New Roman"/>
      <w:b/>
      <w:bCs/>
    </w:rPr>
  </w:style>
  <w:style w:type="character" w:customStyle="1" w:styleId="Teksttreci2">
    <w:name w:val="Tekst treści (2)_"/>
    <w:basedOn w:val="Domylnaczcionkaakapitu"/>
    <w:link w:val="Teksttreci20"/>
    <w:uiPriority w:val="99"/>
    <w:rsid w:val="00561DED"/>
    <w:rPr>
      <w:shd w:val="clear" w:color="auto" w:fill="FFFFFF"/>
    </w:rPr>
  </w:style>
  <w:style w:type="character" w:customStyle="1" w:styleId="Teksttreci2Pogrubienie">
    <w:name w:val="Tekst treści (2) + Pogrubienie"/>
    <w:basedOn w:val="Teksttreci2"/>
    <w:uiPriority w:val="99"/>
    <w:rsid w:val="00561DED"/>
    <w:rPr>
      <w:b/>
      <w:bCs/>
      <w:sz w:val="24"/>
      <w:szCs w:val="24"/>
      <w:shd w:val="clear" w:color="auto" w:fill="FFFFFF"/>
    </w:rPr>
  </w:style>
  <w:style w:type="character" w:customStyle="1" w:styleId="Teksttreci4">
    <w:name w:val="Tekst treści (4)_"/>
    <w:basedOn w:val="Domylnaczcionkaakapitu"/>
    <w:link w:val="Teksttreci40"/>
    <w:uiPriority w:val="99"/>
    <w:rsid w:val="00561DED"/>
    <w:rPr>
      <w:sz w:val="16"/>
      <w:szCs w:val="16"/>
      <w:shd w:val="clear" w:color="auto" w:fill="FFFFFF"/>
    </w:rPr>
  </w:style>
  <w:style w:type="paragraph" w:customStyle="1" w:styleId="Teksttreci20">
    <w:name w:val="Tekst treści (2)"/>
    <w:basedOn w:val="Normalny"/>
    <w:link w:val="Teksttreci2"/>
    <w:uiPriority w:val="99"/>
    <w:rsid w:val="00561DED"/>
    <w:pPr>
      <w:shd w:val="clear" w:color="auto" w:fill="FFFFFF"/>
      <w:spacing w:line="266" w:lineRule="exact"/>
      <w:jc w:val="both"/>
    </w:pPr>
    <w:rPr>
      <w:rFonts w:ascii="Times New Roman" w:hAnsi="Times New Roman"/>
      <w:sz w:val="20"/>
      <w:szCs w:val="20"/>
    </w:rPr>
  </w:style>
  <w:style w:type="paragraph" w:customStyle="1" w:styleId="Teksttreci40">
    <w:name w:val="Tekst treści (4)"/>
    <w:basedOn w:val="Normalny"/>
    <w:link w:val="Teksttreci4"/>
    <w:uiPriority w:val="99"/>
    <w:rsid w:val="00561DED"/>
    <w:pPr>
      <w:shd w:val="clear" w:color="auto" w:fill="FFFFFF"/>
      <w:spacing w:line="178" w:lineRule="exact"/>
    </w:pPr>
    <w:rPr>
      <w:rFonts w:ascii="Times New Roman" w:hAnsi="Times New Roman"/>
      <w:sz w:val="16"/>
      <w:szCs w:val="16"/>
    </w:rPr>
  </w:style>
  <w:style w:type="table" w:customStyle="1" w:styleId="TableNormal">
    <w:name w:val="Table Normal"/>
    <w:uiPriority w:val="2"/>
    <w:semiHidden/>
    <w:unhideWhenUsed/>
    <w:qFormat/>
    <w:rsid w:val="00C35C2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35C2A"/>
    <w:pPr>
      <w:widowControl w:val="0"/>
      <w:autoSpaceDE w:val="0"/>
      <w:autoSpaceDN w:val="0"/>
    </w:pPr>
    <w:rPr>
      <w:rFonts w:ascii="Carlito" w:eastAsia="Carlito" w:hAnsi="Carlito" w:cs="Carlito"/>
      <w:sz w:val="22"/>
      <w:szCs w:val="22"/>
      <w:lang w:eastAsia="en-US"/>
    </w:rPr>
  </w:style>
  <w:style w:type="paragraph" w:styleId="Tekstpodstawowy">
    <w:name w:val="Body Text"/>
    <w:basedOn w:val="Normalny"/>
    <w:link w:val="TekstpodstawowyZnak"/>
    <w:rsid w:val="00C35C2A"/>
    <w:pPr>
      <w:suppressAutoHyphens/>
      <w:jc w:val="both"/>
    </w:pPr>
    <w:rPr>
      <w:rFonts w:ascii="Times New Roman" w:hAnsi="Times New Roman"/>
      <w:lang w:eastAsia="ar-SA"/>
    </w:rPr>
  </w:style>
  <w:style w:type="character" w:customStyle="1" w:styleId="TekstpodstawowyZnak">
    <w:name w:val="Tekst podstawowy Znak"/>
    <w:basedOn w:val="Domylnaczcionkaakapitu"/>
    <w:link w:val="Tekstpodstawowy"/>
    <w:rsid w:val="00C35C2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10592">
      <w:bodyDiv w:val="1"/>
      <w:marLeft w:val="0"/>
      <w:marRight w:val="0"/>
      <w:marTop w:val="0"/>
      <w:marBottom w:val="0"/>
      <w:divBdr>
        <w:top w:val="none" w:sz="0" w:space="0" w:color="auto"/>
        <w:left w:val="none" w:sz="0" w:space="0" w:color="auto"/>
        <w:bottom w:val="none" w:sz="0" w:space="0" w:color="auto"/>
        <w:right w:val="none" w:sz="0" w:space="0" w:color="auto"/>
      </w:divBdr>
    </w:div>
    <w:div w:id="1161316473">
      <w:bodyDiv w:val="1"/>
      <w:marLeft w:val="0"/>
      <w:marRight w:val="0"/>
      <w:marTop w:val="0"/>
      <w:marBottom w:val="0"/>
      <w:divBdr>
        <w:top w:val="none" w:sz="0" w:space="0" w:color="auto"/>
        <w:left w:val="none" w:sz="0" w:space="0" w:color="auto"/>
        <w:bottom w:val="none" w:sz="0" w:space="0" w:color="auto"/>
        <w:right w:val="none" w:sz="0" w:space="0" w:color="auto"/>
      </w:divBdr>
    </w:div>
    <w:div w:id="131171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fipr.gov.pl"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TI\Desktop\RTI%20moje\PROJEKTY%20RTI\PROJEKTY%20REALIZOWANE\5.2.2%20RPO%20Kierunek-PRACA!\listownik-mono-Pomorskie-FE-UMWP-UE-EFS-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313D4-0A47-423A-BF38-8C6B9D9A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listownik-mono-Pomorskie-FE-UMWP-UE-EFS-RPO2014-2020-2015</Template>
  <TotalTime>19</TotalTime>
  <Pages>3</Pages>
  <Words>830</Words>
  <Characters>4984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RTI</dc:creator>
  <cp:lastModifiedBy>Kamila  Michalak</cp:lastModifiedBy>
  <cp:revision>7</cp:revision>
  <cp:lastPrinted>2016-10-27T11:15:00Z</cp:lastPrinted>
  <dcterms:created xsi:type="dcterms:W3CDTF">2021-07-14T11:11:00Z</dcterms:created>
  <dcterms:modified xsi:type="dcterms:W3CDTF">2021-09-13T11:11:00Z</dcterms:modified>
</cp:coreProperties>
</file>